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BA71" w14:textId="3C8BE49F" w:rsidR="00327945" w:rsidRDefault="00327945" w:rsidP="00020BA6">
      <w:pPr>
        <w:rPr>
          <w:b/>
          <w:color w:val="000000"/>
        </w:rPr>
      </w:pPr>
    </w:p>
    <w:p w14:paraId="61E489DE" w14:textId="77777777" w:rsidR="00F4671E" w:rsidRDefault="00F4671E" w:rsidP="00160E12">
      <w:pPr>
        <w:jc w:val="center"/>
        <w:rPr>
          <w:b/>
          <w:color w:val="000000"/>
          <w:sz w:val="40"/>
          <w:szCs w:val="40"/>
          <w:u w:val="single"/>
        </w:rPr>
      </w:pPr>
      <w:r w:rsidRPr="00F4671E">
        <w:rPr>
          <w:b/>
          <w:noProof/>
          <w:color w:val="000000"/>
          <w:sz w:val="40"/>
          <w:szCs w:val="40"/>
        </w:rPr>
        <w:drawing>
          <wp:inline distT="0" distB="0" distL="0" distR="0" wp14:anchorId="19BA9EA0" wp14:editId="485D5AAC">
            <wp:extent cx="3255708" cy="1045931"/>
            <wp:effectExtent l="0" t="0" r="0" b="0"/>
            <wp:docPr id="684389588" name="Picture 2" descr="A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89588" name="Picture 2" descr="A blue letters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2197" cy="1070504"/>
                    </a:xfrm>
                    <a:prstGeom prst="rect">
                      <a:avLst/>
                    </a:prstGeom>
                  </pic:spPr>
                </pic:pic>
              </a:graphicData>
            </a:graphic>
          </wp:inline>
        </w:drawing>
      </w:r>
    </w:p>
    <w:p w14:paraId="2025615E" w14:textId="77777777" w:rsidR="00F4671E" w:rsidRDefault="00F4671E" w:rsidP="00160E12">
      <w:pPr>
        <w:jc w:val="center"/>
        <w:rPr>
          <w:b/>
          <w:color w:val="000000"/>
          <w:sz w:val="40"/>
          <w:szCs w:val="40"/>
          <w:u w:val="single"/>
        </w:rPr>
      </w:pPr>
    </w:p>
    <w:p w14:paraId="7A622860" w14:textId="1789E510" w:rsidR="003A4559" w:rsidRPr="00F4671E" w:rsidRDefault="00000000" w:rsidP="00160E12">
      <w:pPr>
        <w:jc w:val="center"/>
        <w:rPr>
          <w:b/>
          <w:color w:val="000000"/>
          <w:sz w:val="52"/>
          <w:szCs w:val="52"/>
          <w:u w:val="single"/>
        </w:rPr>
      </w:pPr>
      <w:r w:rsidRPr="00F4671E">
        <w:rPr>
          <w:b/>
          <w:color w:val="000000"/>
          <w:sz w:val="52"/>
          <w:szCs w:val="52"/>
          <w:u w:val="single"/>
        </w:rPr>
        <w:t>APPLICATION</w:t>
      </w:r>
    </w:p>
    <w:p w14:paraId="7A622861" w14:textId="77777777" w:rsidR="003A4559" w:rsidRDefault="003A4559">
      <w:pPr>
        <w:jc w:val="center"/>
        <w:rPr>
          <w:b/>
          <w:color w:val="000000"/>
        </w:rPr>
      </w:pPr>
    </w:p>
    <w:p w14:paraId="7A622862" w14:textId="77777777" w:rsidR="003A4559" w:rsidRDefault="00000000">
      <w:pPr>
        <w:rPr>
          <w:color w:val="000000"/>
        </w:rPr>
      </w:pPr>
      <w:r>
        <w:rPr>
          <w:color w:val="000000"/>
        </w:rPr>
        <w:t>Name of Organization:</w:t>
      </w:r>
    </w:p>
    <w:p w14:paraId="7A622863" w14:textId="77777777" w:rsidR="003A4559" w:rsidRDefault="00000000">
      <w:pPr>
        <w:rPr>
          <w:color w:val="000000"/>
        </w:rPr>
      </w:pPr>
      <w:r>
        <w:rPr>
          <w:color w:val="000000"/>
        </w:rPr>
        <w:t xml:space="preserve">Location of Organization: </w:t>
      </w:r>
    </w:p>
    <w:p w14:paraId="7A622864" w14:textId="77777777" w:rsidR="003A4559" w:rsidRDefault="003A4559">
      <w:pPr>
        <w:rPr>
          <w:color w:val="000000"/>
        </w:rPr>
      </w:pPr>
    </w:p>
    <w:p w14:paraId="7A622865" w14:textId="77777777" w:rsidR="003A4559" w:rsidRDefault="003A4559">
      <w:pPr>
        <w:rPr>
          <w:color w:val="000000"/>
        </w:rPr>
      </w:pPr>
    </w:p>
    <w:p w14:paraId="7A622866" w14:textId="77777777" w:rsidR="003A4559" w:rsidRDefault="00000000">
      <w:pPr>
        <w:rPr>
          <w:color w:val="000000"/>
        </w:rPr>
      </w:pPr>
      <w:r>
        <w:rPr>
          <w:color w:val="000000"/>
        </w:rPr>
        <w:t xml:space="preserve">Name of Individual Submitting the Application: </w:t>
      </w:r>
    </w:p>
    <w:p w14:paraId="7A622867" w14:textId="11C5DCE2" w:rsidR="003A4559" w:rsidRDefault="00000000">
      <w:pPr>
        <w:rPr>
          <w:color w:val="000000"/>
        </w:rPr>
      </w:pPr>
      <w:r>
        <w:rPr>
          <w:color w:val="000000"/>
        </w:rPr>
        <w:t>Job Title</w:t>
      </w:r>
      <w:r w:rsidR="00F504D9">
        <w:rPr>
          <w:color w:val="000000"/>
        </w:rPr>
        <w:t>/Role</w:t>
      </w:r>
      <w:r>
        <w:rPr>
          <w:color w:val="000000"/>
        </w:rPr>
        <w:t xml:space="preserve"> of Applicant </w:t>
      </w:r>
      <w:r w:rsidR="006D0405">
        <w:rPr>
          <w:color w:val="000000"/>
        </w:rPr>
        <w:t>with</w:t>
      </w:r>
      <w:r>
        <w:rPr>
          <w:color w:val="000000"/>
        </w:rPr>
        <w:t xml:space="preserve">in the Organization: </w:t>
      </w:r>
    </w:p>
    <w:p w14:paraId="7A622868" w14:textId="77777777" w:rsidR="003A4559" w:rsidRDefault="003A4559">
      <w:pPr>
        <w:rPr>
          <w:color w:val="000000"/>
        </w:rPr>
      </w:pPr>
    </w:p>
    <w:p w14:paraId="7A622869" w14:textId="77777777" w:rsidR="003A4559" w:rsidRDefault="003A4559">
      <w:pPr>
        <w:rPr>
          <w:color w:val="000000"/>
        </w:rPr>
      </w:pPr>
    </w:p>
    <w:p w14:paraId="7A62286A" w14:textId="77777777" w:rsidR="003A4559" w:rsidRDefault="00000000">
      <w:pPr>
        <w:rPr>
          <w:color w:val="000000"/>
        </w:rPr>
      </w:pPr>
      <w:r>
        <w:rPr>
          <w:color w:val="000000"/>
        </w:rPr>
        <w:t>Contact Information of Applicant</w:t>
      </w:r>
    </w:p>
    <w:p w14:paraId="7A62286B" w14:textId="77777777" w:rsidR="003A4559" w:rsidRDefault="00000000">
      <w:pPr>
        <w:numPr>
          <w:ilvl w:val="0"/>
          <w:numId w:val="2"/>
        </w:numPr>
        <w:pBdr>
          <w:top w:val="nil"/>
          <w:left w:val="nil"/>
          <w:bottom w:val="nil"/>
          <w:right w:val="nil"/>
          <w:between w:val="nil"/>
        </w:pBdr>
        <w:rPr>
          <w:color w:val="000000"/>
        </w:rPr>
      </w:pPr>
      <w:r>
        <w:rPr>
          <w:color w:val="000000"/>
        </w:rPr>
        <w:t xml:space="preserve">E-mail Address: </w:t>
      </w:r>
    </w:p>
    <w:p w14:paraId="7A62286C" w14:textId="77777777" w:rsidR="003A4559" w:rsidRDefault="00000000">
      <w:pPr>
        <w:numPr>
          <w:ilvl w:val="0"/>
          <w:numId w:val="2"/>
        </w:numPr>
        <w:pBdr>
          <w:top w:val="nil"/>
          <w:left w:val="nil"/>
          <w:bottom w:val="nil"/>
          <w:right w:val="nil"/>
          <w:between w:val="nil"/>
        </w:pBdr>
        <w:rPr>
          <w:color w:val="000000"/>
        </w:rPr>
      </w:pPr>
      <w:r>
        <w:rPr>
          <w:color w:val="000000"/>
        </w:rPr>
        <w:t xml:space="preserve">WhatsApp Number (if applicable): </w:t>
      </w:r>
    </w:p>
    <w:p w14:paraId="25955A73" w14:textId="77777777" w:rsidR="00BA2269" w:rsidRDefault="00BA2269" w:rsidP="00BA2269">
      <w:pPr>
        <w:pBdr>
          <w:top w:val="nil"/>
          <w:left w:val="nil"/>
          <w:bottom w:val="nil"/>
          <w:right w:val="nil"/>
          <w:between w:val="nil"/>
        </w:pBdr>
        <w:rPr>
          <w:color w:val="000000"/>
        </w:rPr>
      </w:pPr>
    </w:p>
    <w:p w14:paraId="3F592DCD" w14:textId="6FC56C89" w:rsidR="00BA2269" w:rsidRDefault="00BA2269" w:rsidP="00BA2269">
      <w:pPr>
        <w:rPr>
          <w:b/>
          <w:color w:val="000000"/>
          <w:u w:val="single"/>
        </w:rPr>
      </w:pPr>
    </w:p>
    <w:p w14:paraId="15F34377" w14:textId="77777777" w:rsidR="00BA2269" w:rsidRDefault="00BA2269" w:rsidP="00BA2269">
      <w:pPr>
        <w:rPr>
          <w:b/>
          <w:color w:val="000000"/>
          <w:u w:val="single"/>
        </w:rPr>
      </w:pPr>
    </w:p>
    <w:p w14:paraId="7CBB6CE9" w14:textId="5B3EDEB9" w:rsidR="00BA2269" w:rsidRDefault="00BA2269" w:rsidP="00BA2269">
      <w:pPr>
        <w:rPr>
          <w:b/>
          <w:color w:val="000000"/>
          <w:u w:val="single"/>
        </w:rPr>
      </w:pPr>
      <w:r>
        <w:rPr>
          <w:b/>
          <w:color w:val="000000"/>
          <w:u w:val="single"/>
        </w:rPr>
        <w:t>Website or Social Media Accounts</w:t>
      </w:r>
    </w:p>
    <w:p w14:paraId="6F99CD21" w14:textId="0263F917" w:rsidR="006A7060" w:rsidRDefault="00BA2269" w:rsidP="00BA2269">
      <w:pPr>
        <w:rPr>
          <w:color w:val="000000"/>
        </w:rPr>
      </w:pPr>
      <w:r>
        <w:rPr>
          <w:color w:val="000000"/>
        </w:rPr>
        <w:t xml:space="preserve">Please include the links or account information below if your organization has a website or any </w:t>
      </w:r>
      <w:r w:rsidR="000F7FCC">
        <w:rPr>
          <w:color w:val="000000"/>
        </w:rPr>
        <w:t xml:space="preserve">of the following </w:t>
      </w:r>
      <w:r>
        <w:rPr>
          <w:color w:val="000000"/>
        </w:rPr>
        <w:t>social media accounts.</w:t>
      </w:r>
      <w:r w:rsidR="000F7FCC">
        <w:rPr>
          <w:color w:val="000000"/>
        </w:rPr>
        <w:t xml:space="preserve"> </w:t>
      </w:r>
      <w:r w:rsidR="000F7FCC" w:rsidRPr="00E15B3E">
        <w:rPr>
          <w:color w:val="000000"/>
        </w:rPr>
        <w:t>These links are not required for your application but are helpful in demonstrating your organizations work. There is also a place at the end of this application to upload a video, photos, or other materials that show us more about your work.</w:t>
      </w:r>
    </w:p>
    <w:p w14:paraId="3658AE50" w14:textId="77777777" w:rsidR="006A7060" w:rsidRDefault="006A7060" w:rsidP="00BA2269">
      <w:pPr>
        <w:rPr>
          <w:color w:val="000000"/>
        </w:rPr>
      </w:pPr>
    </w:p>
    <w:p w14:paraId="05A039E6" w14:textId="77777777" w:rsidR="006A7060" w:rsidRDefault="006A7060" w:rsidP="00BA2269">
      <w:pPr>
        <w:rPr>
          <w:color w:val="000000"/>
        </w:rPr>
      </w:pPr>
      <w:r>
        <w:rPr>
          <w:color w:val="000000"/>
        </w:rPr>
        <w:t xml:space="preserve">Website URL: </w:t>
      </w:r>
    </w:p>
    <w:p w14:paraId="3E51659C" w14:textId="77777777" w:rsidR="006A7060" w:rsidRDefault="006A7060" w:rsidP="00BA2269">
      <w:pPr>
        <w:rPr>
          <w:color w:val="000000"/>
        </w:rPr>
      </w:pPr>
      <w:r>
        <w:rPr>
          <w:color w:val="000000"/>
        </w:rPr>
        <w:t xml:space="preserve">Facebook: </w:t>
      </w:r>
    </w:p>
    <w:p w14:paraId="53B0AB6B" w14:textId="77777777" w:rsidR="006A7060" w:rsidRDefault="006A7060" w:rsidP="00BA2269">
      <w:pPr>
        <w:rPr>
          <w:color w:val="000000"/>
        </w:rPr>
      </w:pPr>
      <w:r>
        <w:rPr>
          <w:color w:val="000000"/>
        </w:rPr>
        <w:t xml:space="preserve">Instagram: </w:t>
      </w:r>
      <w:r>
        <w:rPr>
          <w:color w:val="000000"/>
        </w:rPr>
        <w:br/>
      </w:r>
      <w:proofErr w:type="spellStart"/>
      <w:r>
        <w:rPr>
          <w:color w:val="000000"/>
        </w:rPr>
        <w:t>Linkedin</w:t>
      </w:r>
      <w:proofErr w:type="spellEnd"/>
      <w:r>
        <w:rPr>
          <w:color w:val="000000"/>
        </w:rPr>
        <w:t xml:space="preserve">: </w:t>
      </w:r>
    </w:p>
    <w:p w14:paraId="3D4E2486" w14:textId="3331C6FF" w:rsidR="00BA2269" w:rsidRDefault="006A7060" w:rsidP="00BA2269">
      <w:pPr>
        <w:rPr>
          <w:color w:val="000000"/>
        </w:rPr>
      </w:pPr>
      <w:r>
        <w:rPr>
          <w:color w:val="000000"/>
        </w:rPr>
        <w:t xml:space="preserve">Other Social Media Accounts: </w:t>
      </w:r>
      <w:r w:rsidR="00BA2269">
        <w:rPr>
          <w:color w:val="000000"/>
        </w:rPr>
        <w:t xml:space="preserve"> </w:t>
      </w:r>
    </w:p>
    <w:p w14:paraId="548490FF" w14:textId="77777777" w:rsidR="00BA2269" w:rsidRDefault="00BA2269" w:rsidP="00BA2269">
      <w:pPr>
        <w:pBdr>
          <w:top w:val="nil"/>
          <w:left w:val="nil"/>
          <w:bottom w:val="nil"/>
          <w:right w:val="nil"/>
          <w:between w:val="nil"/>
        </w:pBdr>
        <w:rPr>
          <w:color w:val="000000"/>
        </w:rPr>
      </w:pPr>
    </w:p>
    <w:p w14:paraId="6EB50CC5" w14:textId="77777777" w:rsidR="000F4575" w:rsidRDefault="000F4575" w:rsidP="00D44187">
      <w:pPr>
        <w:pBdr>
          <w:top w:val="nil"/>
          <w:left w:val="nil"/>
          <w:bottom w:val="nil"/>
          <w:right w:val="nil"/>
          <w:between w:val="nil"/>
        </w:pBdr>
        <w:rPr>
          <w:color w:val="000000"/>
        </w:rPr>
      </w:pPr>
    </w:p>
    <w:p w14:paraId="3F6AB85E" w14:textId="77777777" w:rsidR="00AB64D4" w:rsidRDefault="00AB64D4" w:rsidP="00D44187">
      <w:pPr>
        <w:pBdr>
          <w:top w:val="nil"/>
          <w:left w:val="nil"/>
          <w:bottom w:val="nil"/>
          <w:right w:val="nil"/>
          <w:between w:val="nil"/>
        </w:pBdr>
        <w:rPr>
          <w:color w:val="000000"/>
        </w:rPr>
      </w:pPr>
    </w:p>
    <w:p w14:paraId="502945CE" w14:textId="77777777" w:rsidR="00AB64D4" w:rsidRDefault="00AB64D4" w:rsidP="00D44187">
      <w:pPr>
        <w:pBdr>
          <w:top w:val="nil"/>
          <w:left w:val="nil"/>
          <w:bottom w:val="nil"/>
          <w:right w:val="nil"/>
          <w:between w:val="nil"/>
        </w:pBdr>
        <w:rPr>
          <w:color w:val="000000"/>
        </w:rPr>
      </w:pPr>
    </w:p>
    <w:p w14:paraId="5CAAACC2" w14:textId="77777777" w:rsidR="00AB64D4" w:rsidRDefault="00AB64D4" w:rsidP="00D44187">
      <w:pPr>
        <w:pBdr>
          <w:top w:val="nil"/>
          <w:left w:val="nil"/>
          <w:bottom w:val="nil"/>
          <w:right w:val="nil"/>
          <w:between w:val="nil"/>
        </w:pBdr>
        <w:rPr>
          <w:color w:val="000000"/>
        </w:rPr>
      </w:pPr>
    </w:p>
    <w:p w14:paraId="49D177AA" w14:textId="77777777" w:rsidR="00AB64D4" w:rsidRDefault="00AB64D4" w:rsidP="00D44187">
      <w:pPr>
        <w:pBdr>
          <w:top w:val="nil"/>
          <w:left w:val="nil"/>
          <w:bottom w:val="nil"/>
          <w:right w:val="nil"/>
          <w:between w:val="nil"/>
        </w:pBdr>
        <w:rPr>
          <w:color w:val="000000"/>
        </w:rPr>
      </w:pPr>
    </w:p>
    <w:p w14:paraId="6B68EC14" w14:textId="77777777" w:rsidR="003B364E" w:rsidRDefault="003B364E" w:rsidP="00D44187">
      <w:pPr>
        <w:pBdr>
          <w:top w:val="nil"/>
          <w:left w:val="nil"/>
          <w:bottom w:val="nil"/>
          <w:right w:val="nil"/>
          <w:between w:val="nil"/>
        </w:pBdr>
        <w:rPr>
          <w:color w:val="000000"/>
        </w:rPr>
      </w:pPr>
    </w:p>
    <w:p w14:paraId="0E70B5B4" w14:textId="77777777" w:rsidR="00AB64D4" w:rsidRDefault="00AB64D4" w:rsidP="00D44187">
      <w:pPr>
        <w:pBdr>
          <w:top w:val="nil"/>
          <w:left w:val="nil"/>
          <w:bottom w:val="nil"/>
          <w:right w:val="nil"/>
          <w:between w:val="nil"/>
        </w:pBdr>
        <w:rPr>
          <w:color w:val="000000"/>
        </w:rPr>
      </w:pPr>
    </w:p>
    <w:p w14:paraId="4122079C" w14:textId="4C27F385" w:rsidR="00630AB0" w:rsidRPr="00835650" w:rsidRDefault="00B16376" w:rsidP="00630AB0">
      <w:pPr>
        <w:pBdr>
          <w:top w:val="nil"/>
          <w:left w:val="nil"/>
          <w:bottom w:val="nil"/>
          <w:right w:val="nil"/>
          <w:between w:val="nil"/>
        </w:pBdr>
        <w:rPr>
          <w:b/>
          <w:bCs/>
          <w:color w:val="000000" w:themeColor="text1"/>
          <w:u w:val="single"/>
        </w:rPr>
      </w:pPr>
      <w:r w:rsidRPr="00835650">
        <w:rPr>
          <w:b/>
          <w:bCs/>
          <w:color w:val="000000" w:themeColor="text1"/>
          <w:u w:val="single"/>
        </w:rPr>
        <w:t xml:space="preserve">Steps to Download &amp; Submit Application </w:t>
      </w:r>
    </w:p>
    <w:p w14:paraId="59254494" w14:textId="08B80A8F" w:rsidR="00630AB0" w:rsidRPr="00835650" w:rsidRDefault="00630AB0" w:rsidP="00386562">
      <w:pPr>
        <w:pStyle w:val="ListParagraph"/>
        <w:numPr>
          <w:ilvl w:val="3"/>
          <w:numId w:val="1"/>
        </w:numPr>
        <w:pBdr>
          <w:top w:val="nil"/>
          <w:left w:val="nil"/>
          <w:bottom w:val="nil"/>
          <w:right w:val="nil"/>
          <w:between w:val="nil"/>
        </w:pBdr>
        <w:ind w:left="450" w:hanging="90"/>
        <w:rPr>
          <w:color w:val="000000" w:themeColor="text1"/>
        </w:rPr>
      </w:pPr>
      <w:r w:rsidRPr="00835650">
        <w:rPr>
          <w:color w:val="000000" w:themeColor="text1"/>
        </w:rPr>
        <w:t xml:space="preserve">Download the application document in your preferred language. </w:t>
      </w:r>
    </w:p>
    <w:p w14:paraId="4A9493A3" w14:textId="0C4D87B2" w:rsidR="00630AB0" w:rsidRPr="00835650" w:rsidRDefault="00630AB0" w:rsidP="00386562">
      <w:pPr>
        <w:pStyle w:val="ListParagraph"/>
        <w:numPr>
          <w:ilvl w:val="3"/>
          <w:numId w:val="1"/>
        </w:numPr>
        <w:pBdr>
          <w:top w:val="nil"/>
          <w:left w:val="nil"/>
          <w:bottom w:val="nil"/>
          <w:right w:val="nil"/>
          <w:between w:val="nil"/>
        </w:pBdr>
        <w:ind w:left="450" w:hanging="90"/>
        <w:rPr>
          <w:color w:val="000000" w:themeColor="text1"/>
        </w:rPr>
      </w:pPr>
      <w:r w:rsidRPr="00835650">
        <w:rPr>
          <w:color w:val="000000" w:themeColor="text1"/>
        </w:rPr>
        <w:t xml:space="preserve">Complete the application </w:t>
      </w:r>
      <w:r w:rsidR="00DA552B" w:rsidRPr="00835650">
        <w:rPr>
          <w:color w:val="000000" w:themeColor="text1"/>
        </w:rPr>
        <w:t>by</w:t>
      </w:r>
      <w:r w:rsidR="00DA552B" w:rsidRPr="009E333C">
        <w:rPr>
          <w:color w:val="000000" w:themeColor="text1"/>
        </w:rPr>
        <w:t xml:space="preserve"> </w:t>
      </w:r>
      <w:r w:rsidR="009E333C" w:rsidRPr="009E333C">
        <w:rPr>
          <w:color w:val="000000" w:themeColor="text1"/>
        </w:rPr>
        <w:t>12:00 Eastern Time, Friday, July 31</w:t>
      </w:r>
      <w:r w:rsidR="009E333C" w:rsidRPr="009E333C">
        <w:rPr>
          <w:color w:val="000000" w:themeColor="text1"/>
          <w:vertAlign w:val="superscript"/>
        </w:rPr>
        <w:t>st</w:t>
      </w:r>
      <w:r w:rsidR="009E333C" w:rsidRPr="009E333C">
        <w:rPr>
          <w:color w:val="000000" w:themeColor="text1"/>
        </w:rPr>
        <w:t>, 2026</w:t>
      </w:r>
      <w:r w:rsidR="00DA552B" w:rsidRPr="009E333C">
        <w:rPr>
          <w:color w:val="000000" w:themeColor="text1"/>
        </w:rPr>
        <w:t>.</w:t>
      </w:r>
    </w:p>
    <w:p w14:paraId="1FF92990" w14:textId="1FAA807C" w:rsidR="009B142C" w:rsidRPr="00835650" w:rsidRDefault="00AC3DC2" w:rsidP="009B142C">
      <w:pPr>
        <w:pStyle w:val="ListParagraph"/>
        <w:numPr>
          <w:ilvl w:val="3"/>
          <w:numId w:val="1"/>
        </w:numPr>
        <w:pBdr>
          <w:top w:val="nil"/>
          <w:left w:val="nil"/>
          <w:bottom w:val="nil"/>
          <w:right w:val="nil"/>
          <w:between w:val="nil"/>
        </w:pBdr>
        <w:ind w:left="450" w:hanging="90"/>
        <w:rPr>
          <w:color w:val="000000" w:themeColor="text1"/>
        </w:rPr>
      </w:pPr>
      <w:r w:rsidRPr="00835650">
        <w:rPr>
          <w:color w:val="000000" w:themeColor="text1"/>
        </w:rPr>
        <w:t xml:space="preserve">Click </w:t>
      </w:r>
      <w:r w:rsidR="002B0FFC" w:rsidRPr="00835650">
        <w:rPr>
          <w:color w:val="000000" w:themeColor="text1"/>
        </w:rPr>
        <w:t xml:space="preserve">the </w:t>
      </w:r>
      <w:r w:rsidR="0006487E" w:rsidRPr="00835650">
        <w:rPr>
          <w:color w:val="000000" w:themeColor="text1"/>
        </w:rPr>
        <w:t>“Submit Here” button</w:t>
      </w:r>
      <w:r w:rsidR="0081428E" w:rsidRPr="00835650">
        <w:rPr>
          <w:color w:val="000000" w:themeColor="text1"/>
        </w:rPr>
        <w:t xml:space="preserve"> </w:t>
      </w:r>
      <w:r w:rsidR="00F92F79" w:rsidRPr="00835650">
        <w:rPr>
          <w:color w:val="000000" w:themeColor="text1"/>
        </w:rPr>
        <w:t>in</w:t>
      </w:r>
      <w:r w:rsidR="0081428E" w:rsidRPr="00835650">
        <w:rPr>
          <w:color w:val="000000" w:themeColor="text1"/>
        </w:rPr>
        <w:t xml:space="preserve"> </w:t>
      </w:r>
      <w:r w:rsidR="009B142C" w:rsidRPr="00835650">
        <w:rPr>
          <w:color w:val="000000" w:themeColor="text1"/>
        </w:rPr>
        <w:t>“</w:t>
      </w:r>
      <w:r w:rsidR="00970327" w:rsidRPr="00835650">
        <w:rPr>
          <w:color w:val="000000" w:themeColor="text1"/>
        </w:rPr>
        <w:t>Step 4</w:t>
      </w:r>
      <w:r w:rsidR="009B142C" w:rsidRPr="00835650">
        <w:rPr>
          <w:color w:val="000000" w:themeColor="text1"/>
        </w:rPr>
        <w:t>” of</w:t>
      </w:r>
      <w:r w:rsidR="00970327" w:rsidRPr="00835650">
        <w:rPr>
          <w:color w:val="000000" w:themeColor="text1"/>
        </w:rPr>
        <w:t xml:space="preserve"> your preferred</w:t>
      </w:r>
      <w:r w:rsidR="00ED5E8F" w:rsidRPr="00835650">
        <w:rPr>
          <w:color w:val="000000" w:themeColor="text1"/>
        </w:rPr>
        <w:t xml:space="preserve"> language</w:t>
      </w:r>
      <w:r w:rsidR="00970327" w:rsidRPr="00835650">
        <w:rPr>
          <w:color w:val="000000" w:themeColor="text1"/>
        </w:rPr>
        <w:t xml:space="preserve"> </w:t>
      </w:r>
      <w:r w:rsidR="00F92F79" w:rsidRPr="00835650">
        <w:rPr>
          <w:color w:val="000000" w:themeColor="text1"/>
        </w:rPr>
        <w:t xml:space="preserve">page </w:t>
      </w:r>
      <w:r w:rsidR="00970327" w:rsidRPr="00835650">
        <w:rPr>
          <w:color w:val="000000" w:themeColor="text1"/>
        </w:rPr>
        <w:t>a</w:t>
      </w:r>
      <w:r w:rsidR="00F92F79" w:rsidRPr="00835650">
        <w:rPr>
          <w:color w:val="000000" w:themeColor="text1"/>
        </w:rPr>
        <w:t xml:space="preserve">t </w:t>
      </w:r>
      <w:r w:rsidR="00E239FF" w:rsidRPr="00E239FF">
        <w:rPr>
          <w:color w:val="000000" w:themeColor="text1"/>
        </w:rPr>
        <w:t>https://www.newwaysportfund.com</w:t>
      </w:r>
    </w:p>
    <w:p w14:paraId="34F02053" w14:textId="3B373A18" w:rsidR="00ED5E8F" w:rsidRPr="00835650" w:rsidRDefault="00ED5E8F" w:rsidP="00386562">
      <w:pPr>
        <w:pStyle w:val="ListParagraph"/>
        <w:numPr>
          <w:ilvl w:val="3"/>
          <w:numId w:val="1"/>
        </w:numPr>
        <w:pBdr>
          <w:top w:val="nil"/>
          <w:left w:val="nil"/>
          <w:bottom w:val="nil"/>
          <w:right w:val="nil"/>
          <w:between w:val="nil"/>
        </w:pBdr>
        <w:ind w:left="450" w:hanging="90"/>
        <w:rPr>
          <w:color w:val="000000" w:themeColor="text1"/>
        </w:rPr>
      </w:pPr>
      <w:r w:rsidRPr="00835650">
        <w:rPr>
          <w:color w:val="000000" w:themeColor="text1"/>
        </w:rPr>
        <w:t xml:space="preserve">Transfer your </w:t>
      </w:r>
      <w:r w:rsidR="0060080A" w:rsidRPr="00835650">
        <w:rPr>
          <w:color w:val="000000" w:themeColor="text1"/>
        </w:rPr>
        <w:t xml:space="preserve">offline </w:t>
      </w:r>
      <w:r w:rsidRPr="00835650">
        <w:rPr>
          <w:color w:val="000000" w:themeColor="text1"/>
        </w:rPr>
        <w:t xml:space="preserve">application content to the corresponding sections of the </w:t>
      </w:r>
      <w:r w:rsidR="00EE2BFE" w:rsidRPr="00835650">
        <w:rPr>
          <w:color w:val="000000" w:themeColor="text1"/>
        </w:rPr>
        <w:t>form.</w:t>
      </w:r>
    </w:p>
    <w:p w14:paraId="387CD524" w14:textId="266F6A0A" w:rsidR="00972619" w:rsidRPr="00835650" w:rsidRDefault="00AC5562" w:rsidP="00386562">
      <w:pPr>
        <w:pStyle w:val="ListParagraph"/>
        <w:numPr>
          <w:ilvl w:val="3"/>
          <w:numId w:val="1"/>
        </w:numPr>
        <w:pBdr>
          <w:top w:val="nil"/>
          <w:left w:val="nil"/>
          <w:bottom w:val="nil"/>
          <w:right w:val="nil"/>
          <w:between w:val="nil"/>
        </w:pBdr>
        <w:ind w:left="450" w:hanging="90"/>
        <w:rPr>
          <w:color w:val="000000" w:themeColor="text1"/>
        </w:rPr>
      </w:pPr>
      <w:r w:rsidRPr="00835650">
        <w:rPr>
          <w:color w:val="000000" w:themeColor="text1"/>
        </w:rPr>
        <w:t xml:space="preserve">Click “Submit Application”. </w:t>
      </w:r>
      <w:r w:rsidR="00972619" w:rsidRPr="00835650">
        <w:rPr>
          <w:color w:val="000000" w:themeColor="text1"/>
        </w:rPr>
        <w:t xml:space="preserve"> </w:t>
      </w:r>
    </w:p>
    <w:p w14:paraId="3BA640AC" w14:textId="77777777" w:rsidR="00B16376" w:rsidRPr="00B16376" w:rsidRDefault="00B16376" w:rsidP="00D44187">
      <w:pPr>
        <w:pBdr>
          <w:top w:val="nil"/>
          <w:left w:val="nil"/>
          <w:bottom w:val="nil"/>
          <w:right w:val="nil"/>
          <w:between w:val="nil"/>
        </w:pBdr>
        <w:rPr>
          <w:b/>
          <w:bCs/>
          <w:i/>
          <w:iCs/>
          <w:color w:val="FF0000"/>
          <w:u w:val="single"/>
        </w:rPr>
      </w:pPr>
    </w:p>
    <w:p w14:paraId="76D762C4" w14:textId="6689600E" w:rsidR="003C0FA1" w:rsidRPr="004F2ACE" w:rsidRDefault="000F4575" w:rsidP="00D44187">
      <w:pPr>
        <w:pBdr>
          <w:top w:val="nil"/>
          <w:left w:val="nil"/>
          <w:bottom w:val="nil"/>
          <w:right w:val="nil"/>
          <w:between w:val="nil"/>
        </w:pBdr>
        <w:rPr>
          <w:i/>
          <w:iCs/>
          <w:color w:val="000000" w:themeColor="text1"/>
        </w:rPr>
      </w:pPr>
      <w:r w:rsidRPr="004F2ACE">
        <w:rPr>
          <w:b/>
          <w:bCs/>
          <w:i/>
          <w:iCs/>
          <w:color w:val="000000" w:themeColor="text1"/>
          <w:u w:val="single"/>
        </w:rPr>
        <w:t>Note:</w:t>
      </w:r>
      <w:r w:rsidRPr="004F2ACE">
        <w:rPr>
          <w:i/>
          <w:iCs/>
          <w:color w:val="000000" w:themeColor="text1"/>
        </w:rPr>
        <w:t xml:space="preserve"> </w:t>
      </w:r>
      <w:r w:rsidR="005F19B2" w:rsidRPr="004F2ACE">
        <w:rPr>
          <w:i/>
          <w:iCs/>
          <w:color w:val="000000" w:themeColor="text1"/>
        </w:rPr>
        <w:t>A</w:t>
      </w:r>
      <w:r w:rsidR="008C65FC" w:rsidRPr="004F2ACE">
        <w:rPr>
          <w:i/>
          <w:iCs/>
          <w:color w:val="000000" w:themeColor="text1"/>
        </w:rPr>
        <w:t>t the end of this application, there is a place for applicants to submit a short video and/or links to their website</w:t>
      </w:r>
      <w:r w:rsidR="00CC7F3D" w:rsidRPr="004F2ACE">
        <w:rPr>
          <w:i/>
          <w:iCs/>
          <w:color w:val="000000" w:themeColor="text1"/>
        </w:rPr>
        <w:t xml:space="preserve"> and social media accounts to demonstrate their </w:t>
      </w:r>
      <w:r w:rsidR="00735CC9" w:rsidRPr="004F2ACE">
        <w:rPr>
          <w:i/>
          <w:iCs/>
          <w:color w:val="000000" w:themeColor="text1"/>
        </w:rPr>
        <w:t xml:space="preserve">current </w:t>
      </w:r>
      <w:r w:rsidR="00CC7F3D" w:rsidRPr="004F2ACE">
        <w:rPr>
          <w:i/>
          <w:iCs/>
          <w:color w:val="000000" w:themeColor="text1"/>
        </w:rPr>
        <w:t>work</w:t>
      </w:r>
      <w:r w:rsidR="00735CC9" w:rsidRPr="004F2ACE">
        <w:rPr>
          <w:i/>
          <w:iCs/>
          <w:color w:val="000000" w:themeColor="text1"/>
        </w:rPr>
        <w:t xml:space="preserve"> and/or organizational needs they are requesting help to address. </w:t>
      </w:r>
      <w:r w:rsidR="00CC7F3D" w:rsidRPr="004F2ACE">
        <w:rPr>
          <w:i/>
          <w:iCs/>
          <w:color w:val="000000" w:themeColor="text1"/>
        </w:rPr>
        <w:t xml:space="preserve"> </w:t>
      </w:r>
    </w:p>
    <w:p w14:paraId="16B0FD0B" w14:textId="77777777" w:rsidR="00A70B2E" w:rsidRDefault="00A70B2E" w:rsidP="00D44187">
      <w:pPr>
        <w:pBdr>
          <w:top w:val="nil"/>
          <w:left w:val="nil"/>
          <w:bottom w:val="nil"/>
          <w:right w:val="nil"/>
          <w:between w:val="nil"/>
        </w:pBdr>
        <w:rPr>
          <w:color w:val="000000"/>
        </w:rPr>
      </w:pPr>
    </w:p>
    <w:p w14:paraId="43DA9C47" w14:textId="77777777" w:rsidR="00B76BD4" w:rsidRDefault="00B76BD4" w:rsidP="00D44187">
      <w:pPr>
        <w:pBdr>
          <w:top w:val="nil"/>
          <w:left w:val="nil"/>
          <w:bottom w:val="nil"/>
          <w:right w:val="nil"/>
          <w:between w:val="nil"/>
        </w:pBdr>
        <w:rPr>
          <w:color w:val="000000"/>
        </w:rPr>
      </w:pPr>
    </w:p>
    <w:p w14:paraId="7524323D" w14:textId="3F84DDF6" w:rsidR="00D47BAE" w:rsidRPr="00D47BAE" w:rsidRDefault="00D47BAE" w:rsidP="00D44187">
      <w:pPr>
        <w:pBdr>
          <w:top w:val="nil"/>
          <w:left w:val="nil"/>
          <w:bottom w:val="nil"/>
          <w:right w:val="nil"/>
          <w:between w:val="nil"/>
        </w:pBdr>
        <w:rPr>
          <w:b/>
          <w:bCs/>
          <w:color w:val="000000"/>
          <w:u w:val="single"/>
        </w:rPr>
      </w:pPr>
      <w:r w:rsidRPr="00D47BAE">
        <w:rPr>
          <w:b/>
          <w:bCs/>
          <w:color w:val="000000"/>
          <w:u w:val="single"/>
        </w:rPr>
        <w:t>Organizational Description</w:t>
      </w:r>
      <w:r w:rsidR="006F7152">
        <w:rPr>
          <w:b/>
          <w:bCs/>
          <w:color w:val="000000"/>
          <w:u w:val="single"/>
        </w:rPr>
        <w:t xml:space="preserve"> </w:t>
      </w:r>
      <w:r w:rsidR="006F7152" w:rsidRPr="006F7152">
        <w:rPr>
          <w:color w:val="000000"/>
        </w:rPr>
        <w:t>(2</w:t>
      </w:r>
      <w:r w:rsidR="00E57277">
        <w:rPr>
          <w:color w:val="000000"/>
        </w:rPr>
        <w:t>0</w:t>
      </w:r>
      <w:r w:rsidR="006F7152" w:rsidRPr="006F7152">
        <w:rPr>
          <w:color w:val="000000"/>
        </w:rPr>
        <w:t>0-500 words)</w:t>
      </w:r>
    </w:p>
    <w:p w14:paraId="3AB68443" w14:textId="602F45D7" w:rsidR="00D47BAE" w:rsidRDefault="00D47BAE" w:rsidP="00D44187">
      <w:pPr>
        <w:pBdr>
          <w:top w:val="nil"/>
          <w:left w:val="nil"/>
          <w:bottom w:val="nil"/>
          <w:right w:val="nil"/>
          <w:between w:val="nil"/>
        </w:pBdr>
        <w:rPr>
          <w:color w:val="000000"/>
        </w:rPr>
      </w:pPr>
      <w:r>
        <w:rPr>
          <w:color w:val="000000"/>
        </w:rPr>
        <w:t xml:space="preserve">Please briefly describe the </w:t>
      </w:r>
      <w:r w:rsidR="002A203C">
        <w:rPr>
          <w:color w:val="000000"/>
        </w:rPr>
        <w:t>focus of your organizations work</w:t>
      </w:r>
      <w:r w:rsidR="00AA695B">
        <w:rPr>
          <w:color w:val="000000"/>
        </w:rPr>
        <w:t xml:space="preserve"> – including the overall goals of your </w:t>
      </w:r>
      <w:r w:rsidR="00C27A37">
        <w:rPr>
          <w:color w:val="000000"/>
        </w:rPr>
        <w:t>work</w:t>
      </w:r>
      <w:r w:rsidR="00AA695B">
        <w:rPr>
          <w:color w:val="000000"/>
        </w:rPr>
        <w:t xml:space="preserve"> and </w:t>
      </w:r>
      <w:r w:rsidR="00AA695B" w:rsidRPr="00E52D49">
        <w:rPr>
          <w:i/>
          <w:iCs/>
          <w:color w:val="000000"/>
        </w:rPr>
        <w:t>how</w:t>
      </w:r>
      <w:r w:rsidR="00AA695B">
        <w:rPr>
          <w:color w:val="000000"/>
        </w:rPr>
        <w:t xml:space="preserve"> you</w:t>
      </w:r>
      <w:r w:rsidR="00D836A7">
        <w:rPr>
          <w:color w:val="000000"/>
        </w:rPr>
        <w:t>r initiatives address those goals</w:t>
      </w:r>
      <w:r w:rsidR="002A203C">
        <w:rPr>
          <w:color w:val="000000"/>
        </w:rPr>
        <w:t xml:space="preserve">. </w:t>
      </w:r>
      <w:r w:rsidR="002A203C" w:rsidRPr="00E15B3E">
        <w:rPr>
          <w:color w:val="000000"/>
        </w:rPr>
        <w:t xml:space="preserve">This may include </w:t>
      </w:r>
      <w:r w:rsidR="005C67E4" w:rsidRPr="00E15B3E">
        <w:rPr>
          <w:color w:val="000000"/>
        </w:rPr>
        <w:t xml:space="preserve">information such as your </w:t>
      </w:r>
      <w:r w:rsidR="002A203C" w:rsidRPr="00E15B3E">
        <w:rPr>
          <w:color w:val="000000"/>
        </w:rPr>
        <w:t>mission statement,</w:t>
      </w:r>
      <w:r w:rsidR="006F7152" w:rsidRPr="00E15B3E">
        <w:rPr>
          <w:color w:val="000000"/>
        </w:rPr>
        <w:t xml:space="preserve"> description of the different types of programs you</w:t>
      </w:r>
      <w:r w:rsidR="006D4A34" w:rsidRPr="00E15B3E">
        <w:rPr>
          <w:color w:val="000000"/>
        </w:rPr>
        <w:t xml:space="preserve"> </w:t>
      </w:r>
      <w:r w:rsidR="006F7152" w:rsidRPr="00E15B3E">
        <w:rPr>
          <w:color w:val="000000"/>
        </w:rPr>
        <w:t>run, and information</w:t>
      </w:r>
      <w:r w:rsidR="006F7152">
        <w:rPr>
          <w:color w:val="000000"/>
        </w:rPr>
        <w:t xml:space="preserve"> about what populations you serve and how.</w:t>
      </w:r>
      <w:r w:rsidR="00AA695B">
        <w:rPr>
          <w:color w:val="000000"/>
        </w:rPr>
        <w:t xml:space="preserve"> </w:t>
      </w:r>
    </w:p>
    <w:p w14:paraId="46471015" w14:textId="77777777" w:rsidR="006F7152" w:rsidRDefault="006F7152" w:rsidP="00D44187">
      <w:pPr>
        <w:pBdr>
          <w:top w:val="nil"/>
          <w:left w:val="nil"/>
          <w:bottom w:val="nil"/>
          <w:right w:val="nil"/>
          <w:between w:val="nil"/>
        </w:pBdr>
        <w:rPr>
          <w:color w:val="000000"/>
        </w:rPr>
      </w:pPr>
    </w:p>
    <w:p w14:paraId="67E043AB" w14:textId="027F528C" w:rsidR="00B00AF0" w:rsidRDefault="00786C17" w:rsidP="00D44187">
      <w:pPr>
        <w:pBdr>
          <w:top w:val="nil"/>
          <w:left w:val="nil"/>
          <w:bottom w:val="nil"/>
          <w:right w:val="nil"/>
          <w:between w:val="nil"/>
        </w:pBdr>
        <w:rPr>
          <w:color w:val="000000"/>
        </w:rPr>
      </w:pPr>
      <w:r>
        <w:rPr>
          <w:noProof/>
          <w:color w:val="000000"/>
        </w:rPr>
        <mc:AlternateContent>
          <mc:Choice Requires="wps">
            <w:drawing>
              <wp:anchor distT="0" distB="0" distL="114300" distR="114300" simplePos="0" relativeHeight="251659264" behindDoc="0" locked="0" layoutInCell="1" allowOverlap="1" wp14:anchorId="698E8286" wp14:editId="20D9D4AB">
                <wp:simplePos x="0" y="0"/>
                <wp:positionH relativeFrom="column">
                  <wp:posOffset>18855</wp:posOffset>
                </wp:positionH>
                <wp:positionV relativeFrom="paragraph">
                  <wp:posOffset>147058</wp:posOffset>
                </wp:positionV>
                <wp:extent cx="5920452" cy="3487918"/>
                <wp:effectExtent l="0" t="0" r="10795" b="17780"/>
                <wp:wrapNone/>
                <wp:docPr id="212470775" name="Text Box 5"/>
                <wp:cNvGraphicFramePr/>
                <a:graphic xmlns:a="http://schemas.openxmlformats.org/drawingml/2006/main">
                  <a:graphicData uri="http://schemas.microsoft.com/office/word/2010/wordprocessingShape">
                    <wps:wsp>
                      <wps:cNvSpPr txBox="1"/>
                      <wps:spPr>
                        <a:xfrm>
                          <a:off x="0" y="0"/>
                          <a:ext cx="5920452" cy="3487918"/>
                        </a:xfrm>
                        <a:prstGeom prst="rect">
                          <a:avLst/>
                        </a:prstGeom>
                        <a:solidFill>
                          <a:schemeClr val="lt1"/>
                        </a:solidFill>
                        <a:ln w="6350">
                          <a:solidFill>
                            <a:prstClr val="black"/>
                          </a:solidFill>
                        </a:ln>
                      </wps:spPr>
                      <wps:txbx>
                        <w:txbxContent>
                          <w:p w14:paraId="54BD6CA4" w14:textId="77777777" w:rsidR="00D31867" w:rsidRDefault="00D31867">
                            <w:pPr>
                              <w:rPr>
                                <w:ins w:id="0" w:author="Ashlyn Nicole Hardie" w:date="2026-04-17T08:33:00Z" w16du:dateUtc="2026-04-17T12:33:00Z"/>
                              </w:rPr>
                            </w:pPr>
                          </w:p>
                          <w:p w14:paraId="7C8FB193" w14:textId="726364F7" w:rsidR="00D31867" w:rsidRDefault="00D318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E8286" id="_x0000_t202" coordsize="21600,21600" o:spt="202" path="m,l,21600r21600,l21600,xe">
                <v:stroke joinstyle="miter"/>
                <v:path gradientshapeok="t" o:connecttype="rect"/>
              </v:shapetype>
              <v:shape id="Text Box 5" o:spid="_x0000_s1026" type="#_x0000_t202" style="position:absolute;margin-left:1.5pt;margin-top:11.6pt;width:466.2pt;height:27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" fillcolor="white [3201]" strokeweight=".5pt">
                <v:textbox>
                  <w:txbxContent>
                    <w:p w14:paraId="54BD6CA4" w14:textId="77777777" w:rsidR="00D31867" w:rsidRDefault="00D31867">
                      <w:pPr>
                        <w:rPr>
                          <w:ins w:id="1" w:author="Ashlyn Nicole Hardie" w:date="2026-04-17T08:33:00Z" w16du:dateUtc="2026-04-17T12:33:00Z"/>
                        </w:rPr>
                      </w:pPr>
                    </w:p>
                    <w:p w14:paraId="7C8FB193" w14:textId="726364F7" w:rsidR="00D31867" w:rsidRDefault="00D31867"/>
                  </w:txbxContent>
                </v:textbox>
              </v:shape>
            </w:pict>
          </mc:Fallback>
        </mc:AlternateContent>
      </w:r>
    </w:p>
    <w:p w14:paraId="4F8452CF" w14:textId="77777777" w:rsidR="00B00AF0" w:rsidRDefault="00B00AF0" w:rsidP="00D44187">
      <w:pPr>
        <w:pBdr>
          <w:top w:val="nil"/>
          <w:left w:val="nil"/>
          <w:bottom w:val="nil"/>
          <w:right w:val="nil"/>
          <w:between w:val="nil"/>
        </w:pBdr>
        <w:rPr>
          <w:color w:val="000000"/>
        </w:rPr>
      </w:pPr>
    </w:p>
    <w:p w14:paraId="7A62286D" w14:textId="5C667CAB" w:rsidR="003A4559" w:rsidRDefault="003A4559">
      <w:pPr>
        <w:rPr>
          <w:color w:val="000000"/>
        </w:rPr>
      </w:pPr>
    </w:p>
    <w:p w14:paraId="429473D8" w14:textId="2D3DD52C" w:rsidR="00AB64D4" w:rsidRDefault="00AB64D4">
      <w:pPr>
        <w:rPr>
          <w:color w:val="000000"/>
        </w:rPr>
      </w:pPr>
    </w:p>
    <w:p w14:paraId="5FC3AEEB" w14:textId="77777777" w:rsidR="00AB64D4" w:rsidRDefault="00AB64D4">
      <w:pPr>
        <w:rPr>
          <w:color w:val="000000"/>
        </w:rPr>
      </w:pPr>
    </w:p>
    <w:p w14:paraId="1A35DCC1" w14:textId="77777777" w:rsidR="00AB64D4" w:rsidRDefault="00AB64D4">
      <w:pPr>
        <w:rPr>
          <w:color w:val="000000"/>
        </w:rPr>
      </w:pPr>
    </w:p>
    <w:p w14:paraId="3B4B69A0" w14:textId="77777777" w:rsidR="00786C17" w:rsidRDefault="00786C17">
      <w:pPr>
        <w:rPr>
          <w:b/>
          <w:color w:val="000000"/>
          <w:u w:val="single"/>
        </w:rPr>
      </w:pPr>
    </w:p>
    <w:p w14:paraId="7DA24FCD" w14:textId="77777777" w:rsidR="00786C17" w:rsidRDefault="00786C17">
      <w:pPr>
        <w:rPr>
          <w:b/>
          <w:color w:val="000000"/>
          <w:u w:val="single"/>
        </w:rPr>
      </w:pPr>
    </w:p>
    <w:p w14:paraId="5B692741" w14:textId="77777777" w:rsidR="00786C17" w:rsidRDefault="00786C17">
      <w:pPr>
        <w:rPr>
          <w:b/>
          <w:color w:val="000000"/>
          <w:u w:val="single"/>
        </w:rPr>
      </w:pPr>
    </w:p>
    <w:p w14:paraId="02993B87" w14:textId="77777777" w:rsidR="00786C17" w:rsidRDefault="00786C17">
      <w:pPr>
        <w:rPr>
          <w:b/>
          <w:color w:val="000000"/>
          <w:u w:val="single"/>
        </w:rPr>
      </w:pPr>
    </w:p>
    <w:p w14:paraId="59FEC141" w14:textId="77777777" w:rsidR="000C3F1F" w:rsidRDefault="000C3F1F">
      <w:pPr>
        <w:rPr>
          <w:b/>
          <w:color w:val="000000"/>
          <w:u w:val="single"/>
        </w:rPr>
      </w:pPr>
    </w:p>
    <w:p w14:paraId="17FD7629" w14:textId="77777777" w:rsidR="006F7152" w:rsidRDefault="006F7152">
      <w:pPr>
        <w:rPr>
          <w:b/>
          <w:color w:val="000000"/>
          <w:u w:val="single"/>
        </w:rPr>
      </w:pPr>
    </w:p>
    <w:p w14:paraId="3CFDCDDE" w14:textId="77777777" w:rsidR="006F7152" w:rsidRDefault="006F7152">
      <w:pPr>
        <w:rPr>
          <w:b/>
          <w:color w:val="000000"/>
          <w:u w:val="single"/>
        </w:rPr>
      </w:pPr>
    </w:p>
    <w:p w14:paraId="066CD0B2" w14:textId="77777777" w:rsidR="006F7152" w:rsidRDefault="006F7152">
      <w:pPr>
        <w:rPr>
          <w:b/>
          <w:color w:val="000000"/>
          <w:u w:val="single"/>
        </w:rPr>
      </w:pPr>
    </w:p>
    <w:p w14:paraId="6001795F" w14:textId="77777777" w:rsidR="006F7152" w:rsidRDefault="006F7152">
      <w:pPr>
        <w:rPr>
          <w:b/>
          <w:color w:val="000000"/>
          <w:u w:val="single"/>
        </w:rPr>
      </w:pPr>
    </w:p>
    <w:p w14:paraId="3A52EF1B" w14:textId="77777777" w:rsidR="006F7152" w:rsidRDefault="006F7152">
      <w:pPr>
        <w:rPr>
          <w:b/>
          <w:color w:val="000000"/>
          <w:u w:val="single"/>
        </w:rPr>
      </w:pPr>
    </w:p>
    <w:p w14:paraId="47FD13CE" w14:textId="77777777" w:rsidR="006F7152" w:rsidRDefault="006F7152">
      <w:pPr>
        <w:rPr>
          <w:b/>
          <w:color w:val="000000"/>
          <w:u w:val="single"/>
        </w:rPr>
      </w:pPr>
    </w:p>
    <w:p w14:paraId="01F3B770" w14:textId="77777777" w:rsidR="006F7152" w:rsidRDefault="006F7152">
      <w:pPr>
        <w:rPr>
          <w:b/>
          <w:color w:val="000000"/>
          <w:u w:val="single"/>
        </w:rPr>
      </w:pPr>
    </w:p>
    <w:p w14:paraId="5267F1CC" w14:textId="77777777" w:rsidR="006F7152" w:rsidRDefault="006F7152">
      <w:pPr>
        <w:rPr>
          <w:b/>
          <w:color w:val="000000"/>
          <w:u w:val="single"/>
        </w:rPr>
      </w:pPr>
    </w:p>
    <w:p w14:paraId="2BC9CF4C" w14:textId="77777777" w:rsidR="006F7152" w:rsidRDefault="006F7152">
      <w:pPr>
        <w:rPr>
          <w:b/>
          <w:color w:val="000000"/>
          <w:u w:val="single"/>
        </w:rPr>
      </w:pPr>
    </w:p>
    <w:p w14:paraId="573337A5" w14:textId="77777777" w:rsidR="006F7152" w:rsidRDefault="006F7152">
      <w:pPr>
        <w:rPr>
          <w:b/>
          <w:color w:val="000000"/>
          <w:u w:val="single"/>
        </w:rPr>
      </w:pPr>
    </w:p>
    <w:p w14:paraId="7A58D0A5" w14:textId="77777777" w:rsidR="006F7152" w:rsidRDefault="006F7152">
      <w:pPr>
        <w:rPr>
          <w:b/>
          <w:color w:val="000000"/>
          <w:u w:val="single"/>
        </w:rPr>
      </w:pPr>
    </w:p>
    <w:p w14:paraId="5D574A9A" w14:textId="77777777" w:rsidR="006F7152" w:rsidRDefault="006F7152">
      <w:pPr>
        <w:rPr>
          <w:b/>
          <w:color w:val="000000"/>
          <w:u w:val="single"/>
        </w:rPr>
      </w:pPr>
    </w:p>
    <w:p w14:paraId="7A62286E" w14:textId="1CCD5FD0" w:rsidR="003A4559" w:rsidRDefault="00000000">
      <w:pPr>
        <w:rPr>
          <w:b/>
          <w:color w:val="000000"/>
          <w:u w:val="single"/>
        </w:rPr>
      </w:pPr>
      <w:r>
        <w:rPr>
          <w:b/>
          <w:color w:val="000000"/>
          <w:u w:val="single"/>
        </w:rPr>
        <w:lastRenderedPageBreak/>
        <w:t>Organizational Problem &amp; Proposed Solution</w:t>
      </w:r>
      <w:r w:rsidR="006F7152">
        <w:rPr>
          <w:b/>
          <w:color w:val="000000"/>
          <w:u w:val="single"/>
        </w:rPr>
        <w:t xml:space="preserve"> </w:t>
      </w:r>
      <w:r w:rsidR="006F7152" w:rsidRPr="006F7152">
        <w:rPr>
          <w:bCs/>
          <w:color w:val="000000"/>
        </w:rPr>
        <w:t>(200-500 words</w:t>
      </w:r>
      <w:r w:rsidR="006F7152">
        <w:rPr>
          <w:bCs/>
          <w:color w:val="000000"/>
        </w:rPr>
        <w:t xml:space="preserve"> in each box</w:t>
      </w:r>
      <w:r w:rsidR="006F7152" w:rsidRPr="006F7152">
        <w:rPr>
          <w:bCs/>
          <w:color w:val="000000"/>
        </w:rPr>
        <w:t>)</w:t>
      </w:r>
    </w:p>
    <w:p w14:paraId="7A62286F" w14:textId="13F7EA1C" w:rsidR="003A4559" w:rsidRPr="00AE6233" w:rsidRDefault="006F7152">
      <w:pPr>
        <w:rPr>
          <w:color w:val="000000"/>
        </w:rPr>
      </w:pPr>
      <w:r>
        <w:rPr>
          <w:color w:val="000000"/>
        </w:rPr>
        <w:t>Fi</w:t>
      </w:r>
      <w:r w:rsidRPr="00AE6233">
        <w:rPr>
          <w:color w:val="000000"/>
        </w:rPr>
        <w:t>rst, please describe the current challenge your organization is experiencing</w:t>
      </w:r>
      <w:r w:rsidR="00D31867" w:rsidRPr="00AE6233">
        <w:rPr>
          <w:color w:val="000000"/>
        </w:rPr>
        <w:t xml:space="preserve"> which you are seeking funding for</w:t>
      </w:r>
      <w:r w:rsidRPr="00AE6233">
        <w:rPr>
          <w:color w:val="000000"/>
        </w:rPr>
        <w:t>. This is NOT the community problem your organization is working to solve (for example, gender equity or child access to education), but the management issue you are hoping to address with this funding. Please explain the context surrounding the challenge, including what causes the problem and how the problem impacts your organization.</w:t>
      </w:r>
    </w:p>
    <w:p w14:paraId="5D2EF82D" w14:textId="77777777" w:rsidR="006F7152" w:rsidRPr="00AE6233" w:rsidRDefault="006F7152">
      <w:pPr>
        <w:rPr>
          <w:color w:val="000000"/>
        </w:rPr>
      </w:pPr>
    </w:p>
    <w:p w14:paraId="058FBCBE" w14:textId="4D395083" w:rsidR="008262B3" w:rsidRDefault="004D6A67">
      <w:pPr>
        <w:rPr>
          <w:color w:val="000000"/>
        </w:rPr>
      </w:pPr>
      <w:r w:rsidRPr="00AE6233">
        <w:rPr>
          <w:color w:val="000000"/>
        </w:rPr>
        <w:t xml:space="preserve">For example, if </w:t>
      </w:r>
      <w:r w:rsidR="006F7152" w:rsidRPr="00AE6233">
        <w:rPr>
          <w:color w:val="000000"/>
        </w:rPr>
        <w:t xml:space="preserve">your organization only has one computer in the office, and your internet connection is unstable, it may be difficult to apply for funding opportunities and challenging to manage existing partnerships because there is only one computer in the office. </w:t>
      </w:r>
    </w:p>
    <w:p w14:paraId="4DFD131F" w14:textId="77777777" w:rsidR="006F7152" w:rsidRDefault="006F7152">
      <w:pPr>
        <w:rPr>
          <w:b/>
          <w:bCs/>
          <w:color w:val="000000"/>
        </w:rPr>
      </w:pPr>
    </w:p>
    <w:p w14:paraId="1A28564E" w14:textId="18FA5426" w:rsidR="006F7152" w:rsidRPr="00AE6233" w:rsidRDefault="00AE6233">
      <w:pPr>
        <w:rPr>
          <w:color w:val="000000"/>
          <w:highlight w:val="yellow"/>
        </w:rPr>
      </w:pPr>
      <w:r w:rsidRPr="00AE6233">
        <w:rPr>
          <w:b/>
          <w:bCs/>
          <w:color w:val="000000"/>
          <w:u w:val="single"/>
        </w:rPr>
        <w:t>Please note:</w:t>
      </w:r>
      <w:r>
        <w:rPr>
          <w:color w:val="000000"/>
        </w:rPr>
        <w:t xml:space="preserve"> </w:t>
      </w:r>
      <w:r w:rsidR="006F7152" w:rsidRPr="00AE6233">
        <w:rPr>
          <w:color w:val="000000"/>
        </w:rPr>
        <w:t xml:space="preserve">This is just one </w:t>
      </w:r>
      <w:r w:rsidR="001F0213" w:rsidRPr="00AE6233">
        <w:rPr>
          <w:color w:val="000000"/>
        </w:rPr>
        <w:t>example;</w:t>
      </w:r>
      <w:r w:rsidR="006F7152" w:rsidRPr="00AE6233">
        <w:rPr>
          <w:color w:val="000000"/>
        </w:rPr>
        <w:t xml:space="preserve"> we encourage you to </w:t>
      </w:r>
      <w:proofErr w:type="gramStart"/>
      <w:r w:rsidR="006F7152" w:rsidRPr="00AE6233">
        <w:rPr>
          <w:color w:val="000000"/>
        </w:rPr>
        <w:t>submit an application</w:t>
      </w:r>
      <w:proofErr w:type="gramEnd"/>
      <w:r w:rsidR="006F7152" w:rsidRPr="00AE6233">
        <w:rPr>
          <w:color w:val="000000"/>
        </w:rPr>
        <w:t xml:space="preserve"> to address whatever problem is most pressing to your organization.</w:t>
      </w:r>
      <w:r w:rsidR="004D6A67" w:rsidRPr="00AE6233">
        <w:rPr>
          <w:color w:val="000000"/>
        </w:rPr>
        <w:t xml:space="preserve"> </w:t>
      </w:r>
      <w:r w:rsidR="001F0213" w:rsidRPr="00AE6233">
        <w:rPr>
          <w:color w:val="000000"/>
        </w:rPr>
        <w:t xml:space="preserve">It does NOT need to have anything to do with computers. The problem could be </w:t>
      </w:r>
      <w:r w:rsidR="00A0375E" w:rsidRPr="00AE6233">
        <w:rPr>
          <w:color w:val="000000"/>
        </w:rPr>
        <w:t>about paying staff</w:t>
      </w:r>
      <w:r w:rsidR="00EE3A42" w:rsidRPr="00AE6233">
        <w:rPr>
          <w:color w:val="000000"/>
        </w:rPr>
        <w:t xml:space="preserve"> and employee turnover</w:t>
      </w:r>
      <w:r w:rsidR="00A0375E" w:rsidRPr="00AE6233">
        <w:rPr>
          <w:color w:val="000000"/>
        </w:rPr>
        <w:t xml:space="preserve">, </w:t>
      </w:r>
      <w:r w:rsidR="00635E4F">
        <w:rPr>
          <w:color w:val="000000"/>
        </w:rPr>
        <w:t xml:space="preserve">a </w:t>
      </w:r>
      <w:r w:rsidR="001344AC" w:rsidRPr="00AE6233">
        <w:rPr>
          <w:color w:val="000000"/>
        </w:rPr>
        <w:t xml:space="preserve">need for better rental </w:t>
      </w:r>
      <w:r w:rsidR="00A71E50">
        <w:rPr>
          <w:color w:val="000000"/>
        </w:rPr>
        <w:t>facilities,</w:t>
      </w:r>
      <w:r w:rsidR="001344AC" w:rsidRPr="00AE6233">
        <w:rPr>
          <w:color w:val="000000"/>
        </w:rPr>
        <w:t xml:space="preserve"> </w:t>
      </w:r>
      <w:r w:rsidR="00EE0175">
        <w:rPr>
          <w:color w:val="000000"/>
        </w:rPr>
        <w:t>to purchase</w:t>
      </w:r>
      <w:r w:rsidR="001344AC" w:rsidRPr="00AE6233">
        <w:rPr>
          <w:color w:val="000000"/>
        </w:rPr>
        <w:t xml:space="preserve"> your own </w:t>
      </w:r>
      <w:r w:rsidR="00A0375E" w:rsidRPr="00AE6233">
        <w:rPr>
          <w:color w:val="000000"/>
        </w:rPr>
        <w:t>field or</w:t>
      </w:r>
      <w:r w:rsidR="00A71E50">
        <w:rPr>
          <w:color w:val="000000"/>
        </w:rPr>
        <w:t xml:space="preserve"> court space</w:t>
      </w:r>
      <w:r w:rsidR="00A0375E" w:rsidRPr="00AE6233">
        <w:rPr>
          <w:color w:val="000000"/>
        </w:rPr>
        <w:t xml:space="preserve">, </w:t>
      </w:r>
      <w:r w:rsidRPr="00AE6233">
        <w:rPr>
          <w:color w:val="000000"/>
        </w:rPr>
        <w:t xml:space="preserve">skill development training for coaches, or anything else </w:t>
      </w:r>
      <w:r w:rsidR="00EE0175">
        <w:rPr>
          <w:color w:val="000000"/>
        </w:rPr>
        <w:t>that can help your organization</w:t>
      </w:r>
      <w:r w:rsidRPr="00AE6233">
        <w:rPr>
          <w:color w:val="000000"/>
        </w:rPr>
        <w:t>.</w:t>
      </w:r>
    </w:p>
    <w:p w14:paraId="5E3CC236" w14:textId="1672539C" w:rsidR="006F7152" w:rsidRPr="006F7152" w:rsidRDefault="006F7152">
      <w:pPr>
        <w:rPr>
          <w:color w:val="000000"/>
          <w:highlight w:val="yellow"/>
        </w:rPr>
      </w:pPr>
    </w:p>
    <w:p w14:paraId="2FD72624" w14:textId="0B54DCD7" w:rsidR="00D2276E" w:rsidRDefault="00D2276E">
      <w:pPr>
        <w:rPr>
          <w:color w:val="000000"/>
        </w:rPr>
      </w:pPr>
      <w:r>
        <w:rPr>
          <w:noProof/>
          <w:color w:val="000000"/>
        </w:rPr>
        <mc:AlternateContent>
          <mc:Choice Requires="wps">
            <w:drawing>
              <wp:anchor distT="0" distB="0" distL="114300" distR="114300" simplePos="0" relativeHeight="251661312" behindDoc="0" locked="0" layoutInCell="1" allowOverlap="1" wp14:anchorId="73A2A767" wp14:editId="4AE14EC2">
                <wp:simplePos x="0" y="0"/>
                <wp:positionH relativeFrom="column">
                  <wp:posOffset>0</wp:posOffset>
                </wp:positionH>
                <wp:positionV relativeFrom="paragraph">
                  <wp:posOffset>19685</wp:posOffset>
                </wp:positionV>
                <wp:extent cx="5942531" cy="1748590"/>
                <wp:effectExtent l="0" t="0" r="13970" b="17145"/>
                <wp:wrapNone/>
                <wp:docPr id="1707461378"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7731BADC" w14:textId="77777777" w:rsidR="00B76BD4" w:rsidRDefault="00B76BD4" w:rsidP="00B76B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A767" id="_x0000_s1027" type="#_x0000_t202" style="position:absolute;margin-left:0;margin-top:1.55pt;width:467.9pt;height:1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94AOg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" fillcolor="white [3201]" strokeweight=".5pt">
                <v:textbox>
                  <w:txbxContent>
                    <w:p w14:paraId="7731BADC" w14:textId="77777777" w:rsidR="00B76BD4" w:rsidRDefault="00B76BD4" w:rsidP="00B76BD4"/>
                  </w:txbxContent>
                </v:textbox>
              </v:shape>
            </w:pict>
          </mc:Fallback>
        </mc:AlternateContent>
      </w:r>
    </w:p>
    <w:p w14:paraId="646D22A8" w14:textId="58B958DA" w:rsidR="00D2276E" w:rsidRDefault="00D2276E">
      <w:pPr>
        <w:rPr>
          <w:color w:val="000000"/>
        </w:rPr>
      </w:pPr>
    </w:p>
    <w:p w14:paraId="6A1035A0" w14:textId="5E6187FE" w:rsidR="00D2276E" w:rsidRDefault="00D2276E">
      <w:pPr>
        <w:rPr>
          <w:color w:val="000000"/>
        </w:rPr>
      </w:pPr>
    </w:p>
    <w:p w14:paraId="3AE3F531" w14:textId="0085EF0D" w:rsidR="00D2276E" w:rsidRDefault="00D2276E">
      <w:pPr>
        <w:rPr>
          <w:color w:val="000000"/>
        </w:rPr>
      </w:pPr>
    </w:p>
    <w:p w14:paraId="44195533" w14:textId="560182D4" w:rsidR="00D2276E" w:rsidRDefault="00D2276E">
      <w:pPr>
        <w:rPr>
          <w:color w:val="000000"/>
        </w:rPr>
      </w:pPr>
    </w:p>
    <w:p w14:paraId="7A622870" w14:textId="2F41D353" w:rsidR="003A4559" w:rsidRDefault="003A4559">
      <w:pPr>
        <w:rPr>
          <w:color w:val="000000"/>
        </w:rPr>
      </w:pPr>
    </w:p>
    <w:p w14:paraId="7A622875" w14:textId="77777777" w:rsidR="003A4559" w:rsidDel="00D31867" w:rsidRDefault="003A4559">
      <w:pPr>
        <w:rPr>
          <w:del w:id="2" w:author="Ashlyn Nicole Hardie" w:date="2026-04-17T08:36:00Z" w16du:dateUtc="2026-04-17T12:36:00Z"/>
          <w:color w:val="000000"/>
        </w:rPr>
      </w:pPr>
    </w:p>
    <w:p w14:paraId="7A622876" w14:textId="77777777" w:rsidR="003A4559" w:rsidDel="00D31867" w:rsidRDefault="003A4559">
      <w:pPr>
        <w:rPr>
          <w:del w:id="3" w:author="Ashlyn Nicole Hardie" w:date="2026-04-17T08:36:00Z" w16du:dateUtc="2026-04-17T12:36:00Z"/>
          <w:color w:val="000000"/>
        </w:rPr>
      </w:pPr>
    </w:p>
    <w:p w14:paraId="28049C2E" w14:textId="77777777" w:rsidR="00B76BD4" w:rsidRDefault="00B76BD4">
      <w:pPr>
        <w:rPr>
          <w:color w:val="000000"/>
        </w:rPr>
      </w:pPr>
    </w:p>
    <w:p w14:paraId="15B42741" w14:textId="77777777" w:rsidR="00B76BD4" w:rsidRDefault="00B76BD4">
      <w:pPr>
        <w:rPr>
          <w:color w:val="000000"/>
        </w:rPr>
      </w:pPr>
    </w:p>
    <w:p w14:paraId="0390E349" w14:textId="77777777" w:rsidR="000C3F1F" w:rsidRDefault="000C3F1F">
      <w:pPr>
        <w:rPr>
          <w:color w:val="000000"/>
        </w:rPr>
      </w:pPr>
    </w:p>
    <w:p w14:paraId="70B37727" w14:textId="77777777" w:rsidR="006F7152" w:rsidRDefault="006F7152">
      <w:pPr>
        <w:rPr>
          <w:color w:val="000000"/>
        </w:rPr>
      </w:pPr>
    </w:p>
    <w:p w14:paraId="29B0EE20" w14:textId="48054502" w:rsidR="006F7152" w:rsidRPr="006F7152" w:rsidRDefault="006F7152">
      <w:pPr>
        <w:rPr>
          <w:color w:val="000000" w:themeColor="text1"/>
          <w:highlight w:val="yellow"/>
        </w:rPr>
      </w:pPr>
      <w:r>
        <w:rPr>
          <w:color w:val="000000"/>
        </w:rPr>
        <w:t xml:space="preserve">Next, please describe your proposed solution to the problem you stated above. </w:t>
      </w:r>
      <w:r w:rsidR="00F86F78" w:rsidRPr="004F2ACE">
        <w:rPr>
          <w:color w:val="000000" w:themeColor="text1"/>
        </w:rPr>
        <w:t>We understand that th</w:t>
      </w:r>
      <w:r>
        <w:rPr>
          <w:color w:val="000000" w:themeColor="text1"/>
        </w:rPr>
        <w:t>e funding limit of $5,000</w:t>
      </w:r>
      <w:r w:rsidR="00F86F78" w:rsidRPr="004F2ACE">
        <w:rPr>
          <w:color w:val="000000" w:themeColor="text1"/>
        </w:rPr>
        <w:t xml:space="preserve"> may not solve the problem</w:t>
      </w:r>
      <w:r w:rsidR="006E7550" w:rsidRPr="004F2ACE">
        <w:rPr>
          <w:color w:val="000000" w:themeColor="text1"/>
        </w:rPr>
        <w:t xml:space="preserve"> entirely</w:t>
      </w:r>
      <w:r w:rsidR="006E7550" w:rsidRPr="00CB5695">
        <w:rPr>
          <w:color w:val="000000" w:themeColor="text1"/>
        </w:rPr>
        <w:t>. But please d</w:t>
      </w:r>
      <w:r w:rsidR="00F10226" w:rsidRPr="00CB5695">
        <w:rPr>
          <w:color w:val="000000" w:themeColor="text1"/>
        </w:rPr>
        <w:t>escribe</w:t>
      </w:r>
      <w:r w:rsidRPr="00CB5695">
        <w:rPr>
          <w:color w:val="000000" w:themeColor="text1"/>
        </w:rPr>
        <w:t xml:space="preserve"> how </w:t>
      </w:r>
      <w:r w:rsidR="006E7550" w:rsidRPr="00CB5695">
        <w:rPr>
          <w:color w:val="000000" w:themeColor="text1"/>
        </w:rPr>
        <w:t xml:space="preserve">you believe </w:t>
      </w:r>
      <w:r w:rsidRPr="00CB5695">
        <w:rPr>
          <w:color w:val="000000" w:themeColor="text1"/>
        </w:rPr>
        <w:t xml:space="preserve">these funds </w:t>
      </w:r>
      <w:r w:rsidR="00D628B8" w:rsidRPr="00CB5695">
        <w:rPr>
          <w:color w:val="000000" w:themeColor="text1"/>
        </w:rPr>
        <w:t xml:space="preserve">can </w:t>
      </w:r>
      <w:r w:rsidR="00B64E33" w:rsidRPr="00CB5695">
        <w:rPr>
          <w:color w:val="000000" w:themeColor="text1"/>
        </w:rPr>
        <w:t>assist in</w:t>
      </w:r>
      <w:r w:rsidR="00732AE1" w:rsidRPr="00CB5695">
        <w:rPr>
          <w:color w:val="000000" w:themeColor="text1"/>
        </w:rPr>
        <w:t xml:space="preserve"> </w:t>
      </w:r>
      <w:r w:rsidR="006E7550" w:rsidRPr="00CB5695">
        <w:rPr>
          <w:color w:val="000000" w:themeColor="text1"/>
        </w:rPr>
        <w:t>building a p</w:t>
      </w:r>
      <w:r w:rsidR="00283BBB" w:rsidRPr="00CB5695">
        <w:rPr>
          <w:color w:val="000000" w:themeColor="text1"/>
        </w:rPr>
        <w:t>athway</w:t>
      </w:r>
      <w:r w:rsidRPr="00CB5695">
        <w:rPr>
          <w:color w:val="000000" w:themeColor="text1"/>
        </w:rPr>
        <w:t>,</w:t>
      </w:r>
      <w:r w:rsidR="006E7550" w:rsidRPr="00CB5695">
        <w:rPr>
          <w:color w:val="000000" w:themeColor="text1"/>
        </w:rPr>
        <w:t xml:space="preserve"> for</w:t>
      </w:r>
      <w:r w:rsidR="00D628B8" w:rsidRPr="00CB5695">
        <w:rPr>
          <w:color w:val="000000" w:themeColor="text1"/>
        </w:rPr>
        <w:t xml:space="preserve"> a longer-term</w:t>
      </w:r>
      <w:r w:rsidRPr="00CB5695">
        <w:rPr>
          <w:color w:val="000000" w:themeColor="text1"/>
        </w:rPr>
        <w:t xml:space="preserve"> solution to your current issue. This funding may pay for the first step in a multi-step plan. If so, please explain.</w:t>
      </w:r>
    </w:p>
    <w:p w14:paraId="314E69A5" w14:textId="77777777" w:rsidR="008D1B13" w:rsidRDefault="008D1B13">
      <w:pPr>
        <w:rPr>
          <w:color w:val="000000" w:themeColor="text1"/>
        </w:rPr>
      </w:pPr>
    </w:p>
    <w:p w14:paraId="0417031C" w14:textId="3D3BF894" w:rsidR="002956CD" w:rsidRPr="004F2ACE" w:rsidRDefault="00AE3B8D">
      <w:pPr>
        <w:rPr>
          <w:color w:val="000000" w:themeColor="text1"/>
        </w:rPr>
      </w:pPr>
      <w:r>
        <w:rPr>
          <w:color w:val="000000" w:themeColor="text1"/>
        </w:rPr>
        <w:t xml:space="preserve">For example, building </w:t>
      </w:r>
      <w:r w:rsidR="006E21C5">
        <w:rPr>
          <w:color w:val="000000" w:themeColor="text1"/>
        </w:rPr>
        <w:t>off</w:t>
      </w:r>
      <w:r>
        <w:rPr>
          <w:color w:val="000000" w:themeColor="text1"/>
        </w:rPr>
        <w:t xml:space="preserve"> the example </w:t>
      </w:r>
      <w:r w:rsidR="002956CD">
        <w:rPr>
          <w:color w:val="000000" w:themeColor="text1"/>
        </w:rPr>
        <w:t>above,</w:t>
      </w:r>
      <w:r w:rsidR="008D1B13" w:rsidRPr="008D1B13">
        <w:rPr>
          <w:color w:val="000000" w:themeColor="text1"/>
        </w:rPr>
        <w:t xml:space="preserve"> you could request funding for extra office computers or better internet and </w:t>
      </w:r>
      <w:proofErr w:type="spellStart"/>
      <w:r w:rsidR="008D1B13" w:rsidRPr="008D1B13">
        <w:rPr>
          <w:color w:val="000000" w:themeColor="text1"/>
        </w:rPr>
        <w:t>WiFi</w:t>
      </w:r>
      <w:proofErr w:type="spellEnd"/>
      <w:r w:rsidR="008D1B13" w:rsidRPr="008D1B13">
        <w:rPr>
          <w:color w:val="000000" w:themeColor="text1"/>
        </w:rPr>
        <w:t xml:space="preserve"> to support more people working on fundraising and partnership tasks.</w:t>
      </w:r>
    </w:p>
    <w:p w14:paraId="7A622878" w14:textId="61D72DB4" w:rsidR="003A4559" w:rsidRDefault="003A4559">
      <w:pPr>
        <w:rPr>
          <w:color w:val="000000"/>
        </w:rPr>
      </w:pPr>
    </w:p>
    <w:p w14:paraId="521D3D09" w14:textId="17013E11" w:rsidR="000C3F1F" w:rsidRDefault="000C3F1F">
      <w:pPr>
        <w:rPr>
          <w:color w:val="000000"/>
        </w:rPr>
      </w:pPr>
      <w:r>
        <w:rPr>
          <w:noProof/>
          <w:color w:val="000000"/>
        </w:rPr>
        <mc:AlternateContent>
          <mc:Choice Requires="wps">
            <w:drawing>
              <wp:anchor distT="0" distB="0" distL="114300" distR="114300" simplePos="0" relativeHeight="251663360" behindDoc="0" locked="0" layoutInCell="1" allowOverlap="1" wp14:anchorId="18027032" wp14:editId="09936BBC">
                <wp:simplePos x="0" y="0"/>
                <wp:positionH relativeFrom="column">
                  <wp:posOffset>34</wp:posOffset>
                </wp:positionH>
                <wp:positionV relativeFrom="paragraph">
                  <wp:posOffset>14905</wp:posOffset>
                </wp:positionV>
                <wp:extent cx="5942531" cy="1748590"/>
                <wp:effectExtent l="0" t="0" r="13970" b="17145"/>
                <wp:wrapNone/>
                <wp:docPr id="2003210637"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4308080B" w14:textId="5EA0BFD7" w:rsidR="00D31867" w:rsidRDefault="00D31867" w:rsidP="000C3F1F">
                            <w:ins w:id="4" w:author="Ashlyn Nicole Hardie" w:date="2026-04-17T08:42:00Z" w16du:dateUtc="2026-04-17T12:42:00Z">
                              <w:r>
                                <w:rPr>
                                  <w:color w:val="000000"/>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27032" id="_x0000_s1028" type="#_x0000_t202" style="position:absolute;margin-left:0;margin-top:1.15pt;width:467.9pt;height:13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93+kPA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" fillcolor="white [3201]" strokeweight=".5pt">
                <v:textbox>
                  <w:txbxContent>
                    <w:p w14:paraId="4308080B" w14:textId="5EA0BFD7" w:rsidR="00D31867" w:rsidRDefault="00D31867" w:rsidP="000C3F1F">
                      <w:ins w:id="5" w:author="Ashlyn Nicole Hardie" w:date="2026-04-17T08:42:00Z" w16du:dateUtc="2026-04-17T12:42:00Z">
                        <w:r>
                          <w:rPr>
                            <w:color w:val="000000"/>
                          </w:rPr>
                          <w:t xml:space="preserve"> </w:t>
                        </w:r>
                      </w:ins>
                    </w:p>
                  </w:txbxContent>
                </v:textbox>
              </v:shape>
            </w:pict>
          </mc:Fallback>
        </mc:AlternateContent>
      </w:r>
    </w:p>
    <w:p w14:paraId="7A622879" w14:textId="77777777" w:rsidR="003A4559" w:rsidRDefault="003A4559">
      <w:pPr>
        <w:rPr>
          <w:color w:val="000000"/>
        </w:rPr>
      </w:pPr>
    </w:p>
    <w:p w14:paraId="7A62287A" w14:textId="77777777" w:rsidR="003A4559" w:rsidRDefault="003A4559">
      <w:pPr>
        <w:rPr>
          <w:color w:val="000000"/>
        </w:rPr>
      </w:pPr>
    </w:p>
    <w:p w14:paraId="7A62287B" w14:textId="77777777" w:rsidR="003A4559" w:rsidRDefault="003A4559">
      <w:pPr>
        <w:rPr>
          <w:color w:val="000000"/>
        </w:rPr>
      </w:pPr>
    </w:p>
    <w:p w14:paraId="56B83689" w14:textId="77777777" w:rsidR="006F7152" w:rsidRDefault="006F7152">
      <w:pPr>
        <w:rPr>
          <w:color w:val="000000"/>
        </w:rPr>
      </w:pPr>
    </w:p>
    <w:p w14:paraId="0E6256B3" w14:textId="77777777" w:rsidR="006F7152" w:rsidRDefault="006F7152">
      <w:pPr>
        <w:rPr>
          <w:color w:val="000000"/>
        </w:rPr>
      </w:pPr>
    </w:p>
    <w:p w14:paraId="7A62287D" w14:textId="37E89614" w:rsidR="003A4559" w:rsidRDefault="00000000">
      <w:pPr>
        <w:rPr>
          <w:color w:val="000000"/>
        </w:rPr>
      </w:pPr>
      <w:r>
        <w:rPr>
          <w:color w:val="000000"/>
        </w:rPr>
        <w:lastRenderedPageBreak/>
        <w:t xml:space="preserve">Provide an estimated timeline for your proposal. Explain how long it would take to complete the key steps involved in the solution to your problem once you have </w:t>
      </w:r>
      <w:r w:rsidR="00080D2F">
        <w:rPr>
          <w:color w:val="000000"/>
        </w:rPr>
        <w:t xml:space="preserve">the </w:t>
      </w:r>
      <w:r>
        <w:rPr>
          <w:color w:val="000000"/>
        </w:rPr>
        <w:t xml:space="preserve">funding. There is no </w:t>
      </w:r>
      <w:r w:rsidR="00E03564">
        <w:rPr>
          <w:color w:val="000000"/>
        </w:rPr>
        <w:t xml:space="preserve">specific </w:t>
      </w:r>
      <w:r>
        <w:rPr>
          <w:color w:val="000000"/>
        </w:rPr>
        <w:t xml:space="preserve">timeline </w:t>
      </w:r>
      <w:r w:rsidR="00080D2F">
        <w:rPr>
          <w:color w:val="000000"/>
        </w:rPr>
        <w:t>requirement</w:t>
      </w:r>
      <w:r>
        <w:rPr>
          <w:color w:val="000000"/>
        </w:rPr>
        <w:t xml:space="preserve"> for this funding. We just want to understand the duration of support your organization might need to make this change possible</w:t>
      </w:r>
      <w:r w:rsidR="00920FC8">
        <w:rPr>
          <w:color w:val="000000"/>
        </w:rPr>
        <w:t>, so that we can better assist you if the funding is awarded</w:t>
      </w:r>
      <w:r>
        <w:rPr>
          <w:color w:val="000000"/>
        </w:rPr>
        <w:t>.</w:t>
      </w:r>
      <w:r w:rsidR="00DF4B63">
        <w:rPr>
          <w:color w:val="000000"/>
        </w:rPr>
        <w:t xml:space="preserve"> </w:t>
      </w:r>
    </w:p>
    <w:p w14:paraId="7A62287E" w14:textId="70D23E73" w:rsidR="003A4559" w:rsidRDefault="00D2276E">
      <w:pPr>
        <w:rPr>
          <w:color w:val="000000"/>
        </w:rPr>
      </w:pPr>
      <w:r>
        <w:rPr>
          <w:noProof/>
          <w:color w:val="000000"/>
        </w:rPr>
        <mc:AlternateContent>
          <mc:Choice Requires="wps">
            <w:drawing>
              <wp:anchor distT="0" distB="0" distL="114300" distR="114300" simplePos="0" relativeHeight="251665408" behindDoc="0" locked="0" layoutInCell="1" allowOverlap="1" wp14:anchorId="377D61B0" wp14:editId="4F9275A9">
                <wp:simplePos x="0" y="0"/>
                <wp:positionH relativeFrom="column">
                  <wp:posOffset>-6350</wp:posOffset>
                </wp:positionH>
                <wp:positionV relativeFrom="paragraph">
                  <wp:posOffset>60960</wp:posOffset>
                </wp:positionV>
                <wp:extent cx="5942531" cy="2000250"/>
                <wp:effectExtent l="0" t="0" r="13970" b="19050"/>
                <wp:wrapNone/>
                <wp:docPr id="2013843606" name="Text Box 5"/>
                <wp:cNvGraphicFramePr/>
                <a:graphic xmlns:a="http://schemas.openxmlformats.org/drawingml/2006/main">
                  <a:graphicData uri="http://schemas.microsoft.com/office/word/2010/wordprocessingShape">
                    <wps:wsp>
                      <wps:cNvSpPr txBox="1"/>
                      <wps:spPr>
                        <a:xfrm>
                          <a:off x="0" y="0"/>
                          <a:ext cx="5942531" cy="2000250"/>
                        </a:xfrm>
                        <a:prstGeom prst="rect">
                          <a:avLst/>
                        </a:prstGeom>
                        <a:solidFill>
                          <a:schemeClr val="lt1"/>
                        </a:solidFill>
                        <a:ln w="6350">
                          <a:solidFill>
                            <a:prstClr val="black"/>
                          </a:solidFill>
                        </a:ln>
                      </wps:spPr>
                      <wps:txbx>
                        <w:txbxContent>
                          <w:p w14:paraId="25B6C654"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61B0" id="_x0000_s1029" type="#_x0000_t202" style="position:absolute;margin-left:-.5pt;margin-top:4.8pt;width:467.9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" fillcolor="white [3201]" strokeweight=".5pt">
                <v:textbox>
                  <w:txbxContent>
                    <w:p w14:paraId="25B6C654" w14:textId="77777777" w:rsidR="000C3F1F" w:rsidRDefault="000C3F1F" w:rsidP="000C3F1F"/>
                  </w:txbxContent>
                </v:textbox>
              </v:shape>
            </w:pict>
          </mc:Fallback>
        </mc:AlternateContent>
      </w:r>
    </w:p>
    <w:p w14:paraId="7A62287F" w14:textId="54681DF4" w:rsidR="003A4559" w:rsidRDefault="003A4559">
      <w:pPr>
        <w:rPr>
          <w:color w:val="000000"/>
        </w:rPr>
      </w:pPr>
    </w:p>
    <w:p w14:paraId="7A622880" w14:textId="04E34599" w:rsidR="003A4559" w:rsidRDefault="003A4559">
      <w:pPr>
        <w:rPr>
          <w:color w:val="000000"/>
        </w:rPr>
      </w:pPr>
    </w:p>
    <w:p w14:paraId="7A622881" w14:textId="2B5F92A2" w:rsidR="003A4559" w:rsidRDefault="003A4559">
      <w:pPr>
        <w:rPr>
          <w:color w:val="000000"/>
        </w:rPr>
      </w:pPr>
    </w:p>
    <w:p w14:paraId="7A622882" w14:textId="3557E4A7" w:rsidR="003A4559" w:rsidRDefault="003A4559">
      <w:pPr>
        <w:rPr>
          <w:color w:val="000000"/>
        </w:rPr>
      </w:pPr>
    </w:p>
    <w:p w14:paraId="7A622883" w14:textId="77777777" w:rsidR="003A4559" w:rsidRDefault="003A4559">
      <w:pPr>
        <w:rPr>
          <w:color w:val="000000"/>
        </w:rPr>
      </w:pPr>
    </w:p>
    <w:p w14:paraId="0611AC4D" w14:textId="77777777" w:rsidR="00E0727C" w:rsidRDefault="00E0727C">
      <w:pPr>
        <w:rPr>
          <w:color w:val="000000"/>
        </w:rPr>
      </w:pPr>
    </w:p>
    <w:p w14:paraId="3279C40F" w14:textId="77777777" w:rsidR="00E0727C" w:rsidRDefault="00E0727C">
      <w:pPr>
        <w:rPr>
          <w:color w:val="000000"/>
        </w:rPr>
      </w:pPr>
    </w:p>
    <w:p w14:paraId="7A622884" w14:textId="77777777" w:rsidR="003A4559" w:rsidRDefault="003A4559">
      <w:pPr>
        <w:rPr>
          <w:color w:val="000000"/>
        </w:rPr>
      </w:pPr>
    </w:p>
    <w:p w14:paraId="7DB4B2E7" w14:textId="77777777" w:rsidR="00D2276E" w:rsidRDefault="00D2276E">
      <w:pPr>
        <w:rPr>
          <w:b/>
          <w:color w:val="000000"/>
          <w:u w:val="single"/>
        </w:rPr>
      </w:pPr>
    </w:p>
    <w:p w14:paraId="56244E61" w14:textId="77777777" w:rsidR="00D2276E" w:rsidRDefault="00D2276E">
      <w:pPr>
        <w:rPr>
          <w:b/>
          <w:color w:val="000000"/>
          <w:u w:val="single"/>
        </w:rPr>
      </w:pPr>
    </w:p>
    <w:p w14:paraId="068E3628" w14:textId="77777777" w:rsidR="00D2276E" w:rsidRDefault="00D2276E">
      <w:pPr>
        <w:rPr>
          <w:b/>
          <w:color w:val="000000"/>
          <w:u w:val="single"/>
        </w:rPr>
      </w:pPr>
    </w:p>
    <w:p w14:paraId="7A622885" w14:textId="40B8A491" w:rsidR="003A4559" w:rsidRDefault="00000000">
      <w:pPr>
        <w:rPr>
          <w:b/>
          <w:color w:val="000000"/>
          <w:u w:val="single"/>
        </w:rPr>
      </w:pPr>
      <w:r>
        <w:rPr>
          <w:b/>
          <w:color w:val="000000"/>
          <w:u w:val="single"/>
        </w:rPr>
        <w:t>Defining “Success”</w:t>
      </w:r>
    </w:p>
    <w:p w14:paraId="7A622886" w14:textId="77777777" w:rsidR="003A4559" w:rsidRDefault="003A4559">
      <w:pPr>
        <w:rPr>
          <w:color w:val="000000"/>
        </w:rPr>
      </w:pPr>
    </w:p>
    <w:p w14:paraId="7A622887" w14:textId="3170F09B" w:rsidR="003A4559" w:rsidRDefault="006F7152">
      <w:pPr>
        <w:rPr>
          <w:color w:val="000000"/>
        </w:rPr>
      </w:pPr>
      <w:r>
        <w:rPr>
          <w:color w:val="000000"/>
        </w:rPr>
        <w:t xml:space="preserve">What are 2-3 outcomes you would like to see from this funding and partnership with New Way Sport Fund? </w:t>
      </w:r>
    </w:p>
    <w:p w14:paraId="7A622888" w14:textId="54CB43C6" w:rsidR="003A4559" w:rsidRDefault="00D2276E">
      <w:pPr>
        <w:rPr>
          <w:color w:val="000000"/>
        </w:rPr>
      </w:pPr>
      <w:r>
        <w:rPr>
          <w:noProof/>
          <w:color w:val="000000"/>
        </w:rPr>
        <mc:AlternateContent>
          <mc:Choice Requires="wps">
            <w:drawing>
              <wp:anchor distT="0" distB="0" distL="114300" distR="114300" simplePos="0" relativeHeight="251667456" behindDoc="0" locked="0" layoutInCell="1" allowOverlap="1" wp14:anchorId="295017D8" wp14:editId="4763741F">
                <wp:simplePos x="0" y="0"/>
                <wp:positionH relativeFrom="column">
                  <wp:posOffset>-6350</wp:posOffset>
                </wp:positionH>
                <wp:positionV relativeFrom="paragraph">
                  <wp:posOffset>109220</wp:posOffset>
                </wp:positionV>
                <wp:extent cx="5942531" cy="2159000"/>
                <wp:effectExtent l="0" t="0" r="13970" b="12700"/>
                <wp:wrapNone/>
                <wp:docPr id="1827366437" name="Text Box 5"/>
                <wp:cNvGraphicFramePr/>
                <a:graphic xmlns:a="http://schemas.openxmlformats.org/drawingml/2006/main">
                  <a:graphicData uri="http://schemas.microsoft.com/office/word/2010/wordprocessingShape">
                    <wps:wsp>
                      <wps:cNvSpPr txBox="1"/>
                      <wps:spPr>
                        <a:xfrm>
                          <a:off x="0" y="0"/>
                          <a:ext cx="5942531" cy="2159000"/>
                        </a:xfrm>
                        <a:prstGeom prst="rect">
                          <a:avLst/>
                        </a:prstGeom>
                        <a:solidFill>
                          <a:schemeClr val="lt1"/>
                        </a:solidFill>
                        <a:ln w="6350">
                          <a:solidFill>
                            <a:prstClr val="black"/>
                          </a:solidFill>
                        </a:ln>
                      </wps:spPr>
                      <wps:txbx>
                        <w:txbxContent>
                          <w:p w14:paraId="23132C3F"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017D8" id="_x0000_s1030" type="#_x0000_t202" style="position:absolute;margin-left:-.5pt;margin-top:8.6pt;width:467.9pt;height:1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" fillcolor="white [3201]" strokeweight=".5pt">
                <v:textbox>
                  <w:txbxContent>
                    <w:p w14:paraId="23132C3F" w14:textId="77777777" w:rsidR="000C3F1F" w:rsidRDefault="000C3F1F" w:rsidP="000C3F1F"/>
                  </w:txbxContent>
                </v:textbox>
              </v:shape>
            </w:pict>
          </mc:Fallback>
        </mc:AlternateContent>
      </w:r>
    </w:p>
    <w:p w14:paraId="58AE9776" w14:textId="1DA290A0" w:rsidR="000C3F1F" w:rsidRDefault="000C3F1F">
      <w:pPr>
        <w:rPr>
          <w:color w:val="000000"/>
        </w:rPr>
      </w:pPr>
    </w:p>
    <w:p w14:paraId="2EB0F4E6" w14:textId="77777777" w:rsidR="000C3F1F" w:rsidRDefault="000C3F1F">
      <w:pPr>
        <w:rPr>
          <w:color w:val="000000"/>
        </w:rPr>
      </w:pPr>
    </w:p>
    <w:p w14:paraId="590FE4C0" w14:textId="77777777" w:rsidR="000C3F1F" w:rsidDel="00D31867" w:rsidRDefault="000C3F1F">
      <w:pPr>
        <w:rPr>
          <w:del w:id="6" w:author="Ashlyn Nicole Hardie" w:date="2026-04-17T07:54:00Z" w16du:dateUtc="2026-04-17T11:54:00Z"/>
          <w:color w:val="000000"/>
        </w:rPr>
      </w:pPr>
    </w:p>
    <w:p w14:paraId="7019A671" w14:textId="77777777" w:rsidR="000C3F1F" w:rsidDel="00D31867" w:rsidRDefault="000C3F1F">
      <w:pPr>
        <w:rPr>
          <w:del w:id="7" w:author="Ashlyn Nicole Hardie" w:date="2026-04-17T07:54:00Z" w16du:dateUtc="2026-04-17T11:54:00Z"/>
          <w:color w:val="000000"/>
        </w:rPr>
      </w:pPr>
    </w:p>
    <w:p w14:paraId="7A622889" w14:textId="77777777" w:rsidR="003A4559" w:rsidDel="00D31867" w:rsidRDefault="003A4559">
      <w:pPr>
        <w:rPr>
          <w:del w:id="8" w:author="Ashlyn Nicole Hardie" w:date="2026-04-17T07:54:00Z" w16du:dateUtc="2026-04-17T11:54:00Z"/>
          <w:color w:val="000000"/>
        </w:rPr>
      </w:pPr>
    </w:p>
    <w:p w14:paraId="7A62288A" w14:textId="77777777" w:rsidR="003A4559" w:rsidDel="00D31867" w:rsidRDefault="003A4559">
      <w:pPr>
        <w:rPr>
          <w:del w:id="9" w:author="Ashlyn Nicole Hardie" w:date="2026-04-17T07:54:00Z" w16du:dateUtc="2026-04-17T11:54:00Z"/>
          <w:color w:val="000000"/>
        </w:rPr>
      </w:pPr>
    </w:p>
    <w:p w14:paraId="0B21B837" w14:textId="77777777" w:rsidR="000C3F1F" w:rsidRDefault="000C3F1F">
      <w:pPr>
        <w:rPr>
          <w:b/>
          <w:color w:val="000000"/>
          <w:u w:val="single"/>
        </w:rPr>
      </w:pPr>
    </w:p>
    <w:p w14:paraId="7786A289" w14:textId="77777777" w:rsidR="000C3F1F" w:rsidRDefault="000C3F1F">
      <w:pPr>
        <w:rPr>
          <w:b/>
          <w:color w:val="000000"/>
          <w:u w:val="single"/>
        </w:rPr>
      </w:pPr>
    </w:p>
    <w:p w14:paraId="75C0746A" w14:textId="77777777" w:rsidR="006F7152" w:rsidRDefault="006F7152">
      <w:pPr>
        <w:rPr>
          <w:b/>
          <w:color w:val="000000"/>
          <w:u w:val="single"/>
        </w:rPr>
      </w:pPr>
    </w:p>
    <w:p w14:paraId="54CBBC09" w14:textId="77777777" w:rsidR="006F7152" w:rsidRDefault="006F7152">
      <w:pPr>
        <w:rPr>
          <w:b/>
          <w:color w:val="000000"/>
          <w:u w:val="single"/>
        </w:rPr>
      </w:pPr>
    </w:p>
    <w:p w14:paraId="4C99A653" w14:textId="77777777" w:rsidR="006F7152" w:rsidRDefault="006F7152">
      <w:pPr>
        <w:rPr>
          <w:b/>
          <w:color w:val="000000"/>
          <w:u w:val="single"/>
        </w:rPr>
      </w:pPr>
    </w:p>
    <w:p w14:paraId="259FD7F6" w14:textId="77777777" w:rsidR="006F7152" w:rsidRDefault="006F7152">
      <w:pPr>
        <w:rPr>
          <w:b/>
          <w:color w:val="000000"/>
          <w:u w:val="single"/>
        </w:rPr>
      </w:pPr>
    </w:p>
    <w:p w14:paraId="4E503D8D" w14:textId="77777777" w:rsidR="006F7152" w:rsidRDefault="006F7152">
      <w:pPr>
        <w:rPr>
          <w:b/>
          <w:color w:val="000000"/>
          <w:u w:val="single"/>
        </w:rPr>
      </w:pPr>
    </w:p>
    <w:p w14:paraId="40E000C8" w14:textId="77777777" w:rsidR="006F7152" w:rsidRDefault="006F7152">
      <w:pPr>
        <w:rPr>
          <w:b/>
          <w:color w:val="000000"/>
          <w:u w:val="single"/>
        </w:rPr>
      </w:pPr>
    </w:p>
    <w:p w14:paraId="04EE6A30" w14:textId="77777777" w:rsidR="00D2276E" w:rsidRDefault="00D2276E">
      <w:pPr>
        <w:rPr>
          <w:b/>
          <w:color w:val="000000"/>
          <w:u w:val="single"/>
        </w:rPr>
      </w:pPr>
    </w:p>
    <w:p w14:paraId="5C8FE961" w14:textId="77777777" w:rsidR="00D2276E" w:rsidRDefault="00D2276E">
      <w:pPr>
        <w:rPr>
          <w:b/>
          <w:color w:val="000000"/>
          <w:u w:val="single"/>
        </w:rPr>
      </w:pPr>
    </w:p>
    <w:p w14:paraId="7A622894" w14:textId="496C589A" w:rsidR="003A4559" w:rsidRDefault="00000000">
      <w:pPr>
        <w:rPr>
          <w:b/>
          <w:color w:val="000000"/>
          <w:u w:val="single"/>
        </w:rPr>
      </w:pPr>
      <w:r>
        <w:rPr>
          <w:b/>
          <w:color w:val="000000"/>
          <w:u w:val="single"/>
        </w:rPr>
        <w:t>Budget</w:t>
      </w:r>
    </w:p>
    <w:p w14:paraId="575F9822" w14:textId="3E8B8571" w:rsidR="00A646EA" w:rsidRDefault="00000000">
      <w:pPr>
        <w:rPr>
          <w:color w:val="000000"/>
        </w:rPr>
      </w:pPr>
      <w:r>
        <w:rPr>
          <w:color w:val="000000"/>
        </w:rPr>
        <w:t xml:space="preserve">Please fill in the budget table below to demonstrate your </w:t>
      </w:r>
      <w:r w:rsidR="006F7152">
        <w:rPr>
          <w:color w:val="000000"/>
        </w:rPr>
        <w:t>specific purchasing needs to solve your existing problem</w:t>
      </w:r>
      <w:r>
        <w:rPr>
          <w:color w:val="000000"/>
        </w:rPr>
        <w:t>.</w:t>
      </w:r>
      <w:r w:rsidR="006F7152">
        <w:rPr>
          <w:color w:val="000000"/>
        </w:rPr>
        <w:t xml:space="preserve"> These items should align with the solution to the problem you discussed above. </w:t>
      </w:r>
      <w:r>
        <w:rPr>
          <w:color w:val="000000"/>
        </w:rPr>
        <w:t>Two examples are provided in the table below</w:t>
      </w:r>
      <w:r w:rsidR="006F7152">
        <w:rPr>
          <w:color w:val="000000"/>
        </w:rPr>
        <w:t xml:space="preserve">, that align with the previous example given. </w:t>
      </w:r>
      <w:r w:rsidR="00A646EA" w:rsidRPr="00636767">
        <w:rPr>
          <w:b/>
          <w:bCs/>
          <w:color w:val="000000"/>
        </w:rPr>
        <w:t>Please note:</w:t>
      </w:r>
      <w:r w:rsidR="00A646EA" w:rsidRPr="00A646EA">
        <w:rPr>
          <w:rFonts w:ascii="Roboto" w:hAnsi="Roboto"/>
          <w:color w:val="444746"/>
          <w:spacing w:val="3"/>
          <w:sz w:val="21"/>
          <w:szCs w:val="21"/>
        </w:rPr>
        <w:t xml:space="preserve"> </w:t>
      </w:r>
      <w:r w:rsidR="00A646EA" w:rsidRPr="00636767">
        <w:rPr>
          <w:i/>
          <w:iCs/>
          <w:color w:val="000000"/>
        </w:rPr>
        <w:t xml:space="preserve">You do NOT need to request items like these examples. We are only providing </w:t>
      </w:r>
      <w:r w:rsidR="00EF58E8" w:rsidRPr="00636767">
        <w:rPr>
          <w:i/>
          <w:iCs/>
          <w:color w:val="000000"/>
        </w:rPr>
        <w:t xml:space="preserve">a few simple </w:t>
      </w:r>
      <w:r w:rsidR="00A646EA" w:rsidRPr="00636767">
        <w:rPr>
          <w:i/>
          <w:iCs/>
          <w:color w:val="000000"/>
        </w:rPr>
        <w:t>examples to h</w:t>
      </w:r>
      <w:r w:rsidR="00A95C50" w:rsidRPr="00636767">
        <w:rPr>
          <w:i/>
          <w:iCs/>
          <w:color w:val="000000"/>
        </w:rPr>
        <w:t xml:space="preserve">elp </w:t>
      </w:r>
      <w:r w:rsidR="00EF58E8" w:rsidRPr="00636767">
        <w:rPr>
          <w:i/>
          <w:iCs/>
          <w:color w:val="000000"/>
        </w:rPr>
        <w:t>with the completion of this form.</w:t>
      </w:r>
      <w:r w:rsidR="00EF58E8">
        <w:rPr>
          <w:color w:val="000000"/>
        </w:rPr>
        <w:t xml:space="preserve"> </w:t>
      </w:r>
      <w:r w:rsidR="00A95C50">
        <w:rPr>
          <w:color w:val="000000"/>
        </w:rPr>
        <w:t xml:space="preserve"> </w:t>
      </w:r>
    </w:p>
    <w:p w14:paraId="4D7C0C77" w14:textId="77777777" w:rsidR="00746173" w:rsidRDefault="00746173">
      <w:pPr>
        <w:rPr>
          <w:color w:val="000000"/>
        </w:rPr>
      </w:pPr>
    </w:p>
    <w:p w14:paraId="7A622896" w14:textId="14F3D820" w:rsidR="003A4559" w:rsidRDefault="00000000">
      <w:pPr>
        <w:rPr>
          <w:color w:val="000000"/>
        </w:rPr>
      </w:pPr>
      <w:r>
        <w:rPr>
          <w:color w:val="000000"/>
        </w:rPr>
        <w:t>You may also provide URL links to any items you want/need to be purchased with prices as needed.</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800"/>
        <w:gridCol w:w="5485"/>
      </w:tblGrid>
      <w:tr w:rsidR="003A4559" w14:paraId="7A62289A" w14:textId="77777777">
        <w:tc>
          <w:tcPr>
            <w:tcW w:w="2065" w:type="dxa"/>
          </w:tcPr>
          <w:p w14:paraId="7A622897" w14:textId="77777777" w:rsidR="003A4559" w:rsidRDefault="00000000">
            <w:pPr>
              <w:rPr>
                <w:b/>
                <w:color w:val="000000"/>
              </w:rPr>
            </w:pPr>
            <w:r>
              <w:rPr>
                <w:b/>
                <w:color w:val="000000"/>
              </w:rPr>
              <w:lastRenderedPageBreak/>
              <w:t>Item/Service</w:t>
            </w:r>
          </w:p>
        </w:tc>
        <w:tc>
          <w:tcPr>
            <w:tcW w:w="1800" w:type="dxa"/>
          </w:tcPr>
          <w:p w14:paraId="7A622898" w14:textId="77777777" w:rsidR="003A4559" w:rsidRDefault="00000000">
            <w:pPr>
              <w:rPr>
                <w:b/>
                <w:color w:val="000000"/>
              </w:rPr>
            </w:pPr>
            <w:r>
              <w:rPr>
                <w:b/>
                <w:color w:val="000000"/>
              </w:rPr>
              <w:t>Amount</w:t>
            </w:r>
          </w:p>
        </w:tc>
        <w:tc>
          <w:tcPr>
            <w:tcW w:w="5485" w:type="dxa"/>
          </w:tcPr>
          <w:p w14:paraId="7A622899" w14:textId="77777777" w:rsidR="003A4559" w:rsidRDefault="00000000">
            <w:pPr>
              <w:rPr>
                <w:b/>
                <w:color w:val="000000"/>
              </w:rPr>
            </w:pPr>
            <w:r>
              <w:rPr>
                <w:b/>
                <w:color w:val="000000"/>
              </w:rPr>
              <w:t>Details &amp; Notes on Expense</w:t>
            </w:r>
          </w:p>
        </w:tc>
      </w:tr>
      <w:tr w:rsidR="003A4559" w14:paraId="7A62289E" w14:textId="77777777">
        <w:tc>
          <w:tcPr>
            <w:tcW w:w="2065" w:type="dxa"/>
          </w:tcPr>
          <w:p w14:paraId="7A62289B" w14:textId="120E402B" w:rsidR="003A4559" w:rsidRDefault="006F7152">
            <w:pPr>
              <w:rPr>
                <w:color w:val="000000"/>
              </w:rPr>
            </w:pPr>
            <w:r>
              <w:rPr>
                <w:color w:val="000000"/>
              </w:rPr>
              <w:t>Office Computer</w:t>
            </w:r>
          </w:p>
        </w:tc>
        <w:tc>
          <w:tcPr>
            <w:tcW w:w="1800" w:type="dxa"/>
          </w:tcPr>
          <w:p w14:paraId="7A62289C" w14:textId="77777777" w:rsidR="003A4559" w:rsidRDefault="00000000">
            <w:pPr>
              <w:rPr>
                <w:color w:val="000000"/>
              </w:rPr>
            </w:pPr>
            <w:r>
              <w:rPr>
                <w:color w:val="000000"/>
              </w:rPr>
              <w:t xml:space="preserve">$1,500 </w:t>
            </w:r>
          </w:p>
        </w:tc>
        <w:tc>
          <w:tcPr>
            <w:tcW w:w="5485" w:type="dxa"/>
          </w:tcPr>
          <w:p w14:paraId="7A62289D" w14:textId="1D105D79" w:rsidR="003A4559" w:rsidRDefault="00000000">
            <w:pPr>
              <w:rPr>
                <w:color w:val="000000"/>
              </w:rPr>
            </w:pPr>
            <w:r>
              <w:rPr>
                <w:color w:val="000000"/>
              </w:rPr>
              <w:t xml:space="preserve">One time </w:t>
            </w:r>
            <w:r w:rsidR="006F7152">
              <w:rPr>
                <w:color w:val="000000"/>
              </w:rPr>
              <w:t>purchase for office computer.</w:t>
            </w:r>
            <w:r>
              <w:rPr>
                <w:color w:val="000000"/>
              </w:rPr>
              <w:t xml:space="preserve"> </w:t>
            </w:r>
          </w:p>
        </w:tc>
      </w:tr>
      <w:tr w:rsidR="003A4559" w14:paraId="7A6228A2" w14:textId="77777777">
        <w:tc>
          <w:tcPr>
            <w:tcW w:w="2065" w:type="dxa"/>
          </w:tcPr>
          <w:p w14:paraId="7A62289F" w14:textId="1B0F5B73" w:rsidR="003A4559" w:rsidRDefault="006F7152">
            <w:pPr>
              <w:rPr>
                <w:color w:val="000000"/>
              </w:rPr>
            </w:pPr>
            <w:r>
              <w:rPr>
                <w:color w:val="000000"/>
              </w:rPr>
              <w:t>Computer Software</w:t>
            </w:r>
          </w:p>
        </w:tc>
        <w:tc>
          <w:tcPr>
            <w:tcW w:w="1800" w:type="dxa"/>
          </w:tcPr>
          <w:p w14:paraId="7A6228A0" w14:textId="763A9807" w:rsidR="003A4559" w:rsidRDefault="006F7152">
            <w:pPr>
              <w:rPr>
                <w:color w:val="000000"/>
              </w:rPr>
            </w:pPr>
            <w:r>
              <w:rPr>
                <w:color w:val="000000"/>
              </w:rPr>
              <w:t>$200</w:t>
            </w:r>
          </w:p>
        </w:tc>
        <w:tc>
          <w:tcPr>
            <w:tcW w:w="5485" w:type="dxa"/>
          </w:tcPr>
          <w:p w14:paraId="7A6228A1" w14:textId="0A83ACEE" w:rsidR="003A4559" w:rsidRDefault="006F7152">
            <w:pPr>
              <w:rPr>
                <w:color w:val="000000"/>
              </w:rPr>
            </w:pPr>
            <w:r>
              <w:rPr>
                <w:color w:val="000000"/>
              </w:rPr>
              <w:t xml:space="preserve">Purchase of lifetime Microsoft Office Package for Word, Excel, PowerPoint, and Outlook so we can produce all necessary business documents. </w:t>
            </w:r>
          </w:p>
        </w:tc>
      </w:tr>
    </w:tbl>
    <w:p w14:paraId="7A6228A3" w14:textId="77777777" w:rsidR="003A4559" w:rsidRDefault="003A4559">
      <w:pPr>
        <w:rPr>
          <w:color w:val="000000"/>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800"/>
        <w:gridCol w:w="5485"/>
      </w:tblGrid>
      <w:tr w:rsidR="00D2276E" w14:paraId="15580791" w14:textId="77777777" w:rsidTr="00AF2C41">
        <w:tc>
          <w:tcPr>
            <w:tcW w:w="2065" w:type="dxa"/>
          </w:tcPr>
          <w:p w14:paraId="5A4C84D3" w14:textId="77777777" w:rsidR="00D2276E" w:rsidRDefault="00D2276E" w:rsidP="00AF2C41">
            <w:pPr>
              <w:rPr>
                <w:b/>
                <w:color w:val="000000"/>
              </w:rPr>
            </w:pPr>
            <w:r>
              <w:rPr>
                <w:b/>
                <w:color w:val="000000"/>
              </w:rPr>
              <w:t>Item/Service</w:t>
            </w:r>
          </w:p>
        </w:tc>
        <w:tc>
          <w:tcPr>
            <w:tcW w:w="1800" w:type="dxa"/>
          </w:tcPr>
          <w:p w14:paraId="44907E79" w14:textId="77777777" w:rsidR="00D2276E" w:rsidRDefault="00D2276E" w:rsidP="00AF2C41">
            <w:pPr>
              <w:rPr>
                <w:b/>
                <w:color w:val="000000"/>
              </w:rPr>
            </w:pPr>
            <w:r>
              <w:rPr>
                <w:b/>
                <w:color w:val="000000"/>
              </w:rPr>
              <w:t>Amount</w:t>
            </w:r>
          </w:p>
        </w:tc>
        <w:tc>
          <w:tcPr>
            <w:tcW w:w="5485" w:type="dxa"/>
          </w:tcPr>
          <w:p w14:paraId="7650D067" w14:textId="77777777" w:rsidR="00D2276E" w:rsidRDefault="00D2276E" w:rsidP="00AF2C41">
            <w:pPr>
              <w:rPr>
                <w:b/>
                <w:color w:val="000000"/>
              </w:rPr>
            </w:pPr>
            <w:r>
              <w:rPr>
                <w:b/>
                <w:color w:val="000000"/>
              </w:rPr>
              <w:t>Details &amp; Notes on Expense</w:t>
            </w:r>
          </w:p>
        </w:tc>
      </w:tr>
      <w:tr w:rsidR="00D2276E" w14:paraId="7F262836" w14:textId="77777777" w:rsidTr="00AF2C41">
        <w:tc>
          <w:tcPr>
            <w:tcW w:w="2065" w:type="dxa"/>
          </w:tcPr>
          <w:p w14:paraId="25EE7F16" w14:textId="77777777" w:rsidR="00D2276E" w:rsidRDefault="00D2276E" w:rsidP="00AF2C41">
            <w:pPr>
              <w:rPr>
                <w:b/>
                <w:color w:val="000000"/>
              </w:rPr>
            </w:pPr>
          </w:p>
        </w:tc>
        <w:tc>
          <w:tcPr>
            <w:tcW w:w="1800" w:type="dxa"/>
          </w:tcPr>
          <w:p w14:paraId="498E3A5F" w14:textId="77777777" w:rsidR="00D2276E" w:rsidRDefault="00D2276E" w:rsidP="00AF2C41">
            <w:pPr>
              <w:rPr>
                <w:b/>
                <w:color w:val="000000"/>
              </w:rPr>
            </w:pPr>
          </w:p>
        </w:tc>
        <w:tc>
          <w:tcPr>
            <w:tcW w:w="5485" w:type="dxa"/>
          </w:tcPr>
          <w:p w14:paraId="70621E02" w14:textId="77777777" w:rsidR="00D2276E" w:rsidRDefault="00D2276E" w:rsidP="00AF2C41">
            <w:pPr>
              <w:rPr>
                <w:b/>
                <w:color w:val="000000"/>
              </w:rPr>
            </w:pPr>
          </w:p>
        </w:tc>
      </w:tr>
      <w:tr w:rsidR="00D2276E" w14:paraId="6BF788AD" w14:textId="77777777" w:rsidTr="00AF2C41">
        <w:tc>
          <w:tcPr>
            <w:tcW w:w="2065" w:type="dxa"/>
          </w:tcPr>
          <w:p w14:paraId="6A9DA089" w14:textId="77777777" w:rsidR="00D2276E" w:rsidRDefault="00D2276E" w:rsidP="00AF2C41">
            <w:pPr>
              <w:rPr>
                <w:b/>
                <w:color w:val="000000"/>
              </w:rPr>
            </w:pPr>
          </w:p>
        </w:tc>
        <w:tc>
          <w:tcPr>
            <w:tcW w:w="1800" w:type="dxa"/>
          </w:tcPr>
          <w:p w14:paraId="3C24A709" w14:textId="77777777" w:rsidR="00D2276E" w:rsidRDefault="00D2276E" w:rsidP="00AF2C41">
            <w:pPr>
              <w:rPr>
                <w:b/>
                <w:color w:val="000000"/>
              </w:rPr>
            </w:pPr>
          </w:p>
        </w:tc>
        <w:tc>
          <w:tcPr>
            <w:tcW w:w="5485" w:type="dxa"/>
          </w:tcPr>
          <w:p w14:paraId="6528DEC8" w14:textId="77777777" w:rsidR="00D2276E" w:rsidRDefault="00D2276E" w:rsidP="00AF2C41">
            <w:pPr>
              <w:rPr>
                <w:b/>
                <w:color w:val="000000"/>
              </w:rPr>
            </w:pPr>
          </w:p>
        </w:tc>
      </w:tr>
      <w:tr w:rsidR="00D2276E" w14:paraId="633457B9" w14:textId="77777777" w:rsidTr="00AF2C41">
        <w:tc>
          <w:tcPr>
            <w:tcW w:w="2065" w:type="dxa"/>
          </w:tcPr>
          <w:p w14:paraId="011AA060" w14:textId="77777777" w:rsidR="00D2276E" w:rsidRDefault="00D2276E" w:rsidP="00AF2C41">
            <w:pPr>
              <w:rPr>
                <w:b/>
                <w:color w:val="000000"/>
              </w:rPr>
            </w:pPr>
          </w:p>
        </w:tc>
        <w:tc>
          <w:tcPr>
            <w:tcW w:w="1800" w:type="dxa"/>
          </w:tcPr>
          <w:p w14:paraId="758722B7" w14:textId="77777777" w:rsidR="00D2276E" w:rsidRDefault="00D2276E" w:rsidP="00AF2C41">
            <w:pPr>
              <w:rPr>
                <w:b/>
                <w:color w:val="000000"/>
              </w:rPr>
            </w:pPr>
          </w:p>
        </w:tc>
        <w:tc>
          <w:tcPr>
            <w:tcW w:w="5485" w:type="dxa"/>
          </w:tcPr>
          <w:p w14:paraId="5C4BCE40" w14:textId="77777777" w:rsidR="00D2276E" w:rsidRDefault="00D2276E" w:rsidP="00AF2C41">
            <w:pPr>
              <w:rPr>
                <w:b/>
                <w:color w:val="000000"/>
              </w:rPr>
            </w:pPr>
          </w:p>
        </w:tc>
      </w:tr>
      <w:tr w:rsidR="00D2276E" w14:paraId="2BC680C0" w14:textId="77777777" w:rsidTr="00AF2C41">
        <w:tc>
          <w:tcPr>
            <w:tcW w:w="2065" w:type="dxa"/>
          </w:tcPr>
          <w:p w14:paraId="6794AD89" w14:textId="77777777" w:rsidR="00D2276E" w:rsidRDefault="00D2276E" w:rsidP="00AF2C41">
            <w:pPr>
              <w:rPr>
                <w:b/>
                <w:color w:val="000000"/>
              </w:rPr>
            </w:pPr>
          </w:p>
        </w:tc>
        <w:tc>
          <w:tcPr>
            <w:tcW w:w="1800" w:type="dxa"/>
          </w:tcPr>
          <w:p w14:paraId="4DD2592E" w14:textId="77777777" w:rsidR="00D2276E" w:rsidRDefault="00D2276E" w:rsidP="00AF2C41">
            <w:pPr>
              <w:rPr>
                <w:b/>
                <w:color w:val="000000"/>
              </w:rPr>
            </w:pPr>
          </w:p>
        </w:tc>
        <w:tc>
          <w:tcPr>
            <w:tcW w:w="5485" w:type="dxa"/>
          </w:tcPr>
          <w:p w14:paraId="19B40F95" w14:textId="77777777" w:rsidR="00D2276E" w:rsidRDefault="00D2276E" w:rsidP="00AF2C41">
            <w:pPr>
              <w:rPr>
                <w:b/>
                <w:color w:val="000000"/>
              </w:rPr>
            </w:pPr>
          </w:p>
        </w:tc>
      </w:tr>
      <w:tr w:rsidR="00D2276E" w14:paraId="4982347F" w14:textId="77777777" w:rsidTr="00AF2C41">
        <w:tc>
          <w:tcPr>
            <w:tcW w:w="2065" w:type="dxa"/>
          </w:tcPr>
          <w:p w14:paraId="393A5B54" w14:textId="77777777" w:rsidR="00D2276E" w:rsidRDefault="00D2276E" w:rsidP="00AF2C41">
            <w:pPr>
              <w:rPr>
                <w:b/>
                <w:color w:val="000000"/>
              </w:rPr>
            </w:pPr>
          </w:p>
        </w:tc>
        <w:tc>
          <w:tcPr>
            <w:tcW w:w="1800" w:type="dxa"/>
          </w:tcPr>
          <w:p w14:paraId="0ECE81FB" w14:textId="77777777" w:rsidR="00D2276E" w:rsidRDefault="00D2276E" w:rsidP="00AF2C41">
            <w:pPr>
              <w:rPr>
                <w:b/>
                <w:color w:val="000000"/>
              </w:rPr>
            </w:pPr>
          </w:p>
        </w:tc>
        <w:tc>
          <w:tcPr>
            <w:tcW w:w="5485" w:type="dxa"/>
          </w:tcPr>
          <w:p w14:paraId="235D3335" w14:textId="77777777" w:rsidR="00D2276E" w:rsidRDefault="00D2276E" w:rsidP="00AF2C41">
            <w:pPr>
              <w:rPr>
                <w:b/>
                <w:color w:val="000000"/>
              </w:rPr>
            </w:pPr>
          </w:p>
        </w:tc>
      </w:tr>
      <w:tr w:rsidR="00D2276E" w14:paraId="156BA7D2" w14:textId="77777777" w:rsidTr="00AF2C41">
        <w:tc>
          <w:tcPr>
            <w:tcW w:w="2065" w:type="dxa"/>
          </w:tcPr>
          <w:p w14:paraId="3E9543D4" w14:textId="77777777" w:rsidR="00D2276E" w:rsidRDefault="00D2276E" w:rsidP="00AF2C41">
            <w:pPr>
              <w:rPr>
                <w:b/>
                <w:color w:val="000000"/>
              </w:rPr>
            </w:pPr>
          </w:p>
        </w:tc>
        <w:tc>
          <w:tcPr>
            <w:tcW w:w="1800" w:type="dxa"/>
          </w:tcPr>
          <w:p w14:paraId="7F57F27B" w14:textId="77777777" w:rsidR="00D2276E" w:rsidRDefault="00D2276E" w:rsidP="00AF2C41">
            <w:pPr>
              <w:rPr>
                <w:b/>
                <w:color w:val="000000"/>
              </w:rPr>
            </w:pPr>
          </w:p>
        </w:tc>
        <w:tc>
          <w:tcPr>
            <w:tcW w:w="5485" w:type="dxa"/>
          </w:tcPr>
          <w:p w14:paraId="6BFE4A0C" w14:textId="77777777" w:rsidR="00D2276E" w:rsidRDefault="00D2276E" w:rsidP="00AF2C41">
            <w:pPr>
              <w:rPr>
                <w:b/>
                <w:color w:val="000000"/>
              </w:rPr>
            </w:pPr>
          </w:p>
        </w:tc>
      </w:tr>
      <w:tr w:rsidR="00D2276E" w14:paraId="2EA84485" w14:textId="77777777" w:rsidTr="00AF2C41">
        <w:tc>
          <w:tcPr>
            <w:tcW w:w="2065" w:type="dxa"/>
          </w:tcPr>
          <w:p w14:paraId="069E1834" w14:textId="77777777" w:rsidR="00D2276E" w:rsidRDefault="00D2276E" w:rsidP="00AF2C41">
            <w:pPr>
              <w:rPr>
                <w:b/>
                <w:color w:val="000000"/>
              </w:rPr>
            </w:pPr>
          </w:p>
        </w:tc>
        <w:tc>
          <w:tcPr>
            <w:tcW w:w="1800" w:type="dxa"/>
          </w:tcPr>
          <w:p w14:paraId="7A13310B" w14:textId="77777777" w:rsidR="00D2276E" w:rsidRDefault="00D2276E" w:rsidP="00AF2C41">
            <w:pPr>
              <w:rPr>
                <w:b/>
                <w:color w:val="000000"/>
              </w:rPr>
            </w:pPr>
          </w:p>
        </w:tc>
        <w:tc>
          <w:tcPr>
            <w:tcW w:w="5485" w:type="dxa"/>
          </w:tcPr>
          <w:p w14:paraId="4D4D6F00" w14:textId="77777777" w:rsidR="00D2276E" w:rsidRDefault="00D2276E" w:rsidP="00AF2C41">
            <w:pPr>
              <w:rPr>
                <w:b/>
                <w:color w:val="000000"/>
              </w:rPr>
            </w:pPr>
          </w:p>
        </w:tc>
      </w:tr>
    </w:tbl>
    <w:p w14:paraId="0F1847CB" w14:textId="77777777" w:rsidR="006F7152" w:rsidRDefault="006F7152">
      <w:pPr>
        <w:rPr>
          <w:color w:val="000000"/>
        </w:rPr>
      </w:pPr>
    </w:p>
    <w:p w14:paraId="605051D6" w14:textId="77777777" w:rsidR="006F7152" w:rsidRDefault="006F7152">
      <w:pPr>
        <w:rPr>
          <w:color w:val="000000"/>
        </w:rPr>
      </w:pPr>
    </w:p>
    <w:p w14:paraId="7A6228C6" w14:textId="54514006" w:rsidR="003A4559" w:rsidRDefault="00000000">
      <w:pPr>
        <w:rPr>
          <w:b/>
          <w:color w:val="000000"/>
          <w:u w:val="single"/>
        </w:rPr>
      </w:pPr>
      <w:r>
        <w:rPr>
          <w:b/>
          <w:color w:val="000000"/>
          <w:u w:val="single"/>
        </w:rPr>
        <w:t>Impact/Sustainability Statement</w:t>
      </w:r>
      <w:r w:rsidR="006F7152">
        <w:rPr>
          <w:b/>
          <w:color w:val="000000"/>
          <w:u w:val="single"/>
        </w:rPr>
        <w:t xml:space="preserve"> </w:t>
      </w:r>
      <w:r w:rsidR="006F7152" w:rsidRPr="006F7152">
        <w:rPr>
          <w:bCs/>
          <w:color w:val="000000"/>
        </w:rPr>
        <w:t>(200-500 words each)</w:t>
      </w:r>
    </w:p>
    <w:p w14:paraId="7A6228C8" w14:textId="77777777" w:rsidR="003A4559" w:rsidRDefault="003A4559">
      <w:pPr>
        <w:rPr>
          <w:color w:val="000000"/>
        </w:rPr>
      </w:pPr>
    </w:p>
    <w:p w14:paraId="7A6228C9" w14:textId="18573597" w:rsidR="003A4559" w:rsidRDefault="00000000" w:rsidP="006F7152">
      <w:pPr>
        <w:pBdr>
          <w:top w:val="nil"/>
          <w:left w:val="nil"/>
          <w:bottom w:val="nil"/>
          <w:right w:val="nil"/>
          <w:between w:val="nil"/>
        </w:pBdr>
        <w:rPr>
          <w:color w:val="000000"/>
        </w:rPr>
      </w:pPr>
      <w:r w:rsidRPr="004638FB">
        <w:rPr>
          <w:color w:val="000000"/>
        </w:rPr>
        <w:t xml:space="preserve">How do you think </w:t>
      </w:r>
      <w:r w:rsidR="006F7152" w:rsidRPr="004638FB">
        <w:rPr>
          <w:color w:val="000000"/>
        </w:rPr>
        <w:t>solving this organizational issue will positively</w:t>
      </w:r>
      <w:r w:rsidRPr="004638FB">
        <w:rPr>
          <w:color w:val="000000"/>
        </w:rPr>
        <w:t xml:space="preserve"> impact </w:t>
      </w:r>
      <w:r w:rsidR="00E57277" w:rsidRPr="004638FB">
        <w:rPr>
          <w:color w:val="000000"/>
        </w:rPr>
        <w:t>your organization</w:t>
      </w:r>
      <w:r w:rsidR="0019481F" w:rsidRPr="004638FB">
        <w:rPr>
          <w:color w:val="000000"/>
        </w:rPr>
        <w:t>’</w:t>
      </w:r>
      <w:r w:rsidR="00E57277" w:rsidRPr="004638FB">
        <w:rPr>
          <w:color w:val="000000"/>
        </w:rPr>
        <w:t>s</w:t>
      </w:r>
      <w:r w:rsidR="006F7152" w:rsidRPr="004638FB">
        <w:rPr>
          <w:color w:val="000000"/>
        </w:rPr>
        <w:t xml:space="preserve"> p</w:t>
      </w:r>
      <w:r w:rsidR="00E57277" w:rsidRPr="004638FB">
        <w:rPr>
          <w:color w:val="000000"/>
        </w:rPr>
        <w:t>rograms and participants</w:t>
      </w:r>
      <w:r w:rsidR="006F7152" w:rsidRPr="004638FB">
        <w:rPr>
          <w:color w:val="000000"/>
        </w:rPr>
        <w:t>?</w:t>
      </w:r>
      <w:r w:rsidR="006F7152">
        <w:rPr>
          <w:color w:val="000000"/>
        </w:rPr>
        <w:t xml:space="preserve">  </w:t>
      </w:r>
    </w:p>
    <w:p w14:paraId="7A6228CA" w14:textId="0399F3F5" w:rsidR="003A4559" w:rsidRDefault="000C3F1F">
      <w:pPr>
        <w:pBdr>
          <w:top w:val="nil"/>
          <w:left w:val="nil"/>
          <w:bottom w:val="nil"/>
          <w:right w:val="nil"/>
          <w:between w:val="nil"/>
        </w:pBdr>
        <w:ind w:left="720"/>
        <w:rPr>
          <w:color w:val="000000"/>
        </w:rPr>
      </w:pPr>
      <w:r>
        <w:rPr>
          <w:noProof/>
          <w:color w:val="000000"/>
        </w:rPr>
        <mc:AlternateContent>
          <mc:Choice Requires="wps">
            <w:drawing>
              <wp:anchor distT="0" distB="0" distL="114300" distR="114300" simplePos="0" relativeHeight="251671552" behindDoc="0" locked="0" layoutInCell="1" allowOverlap="1" wp14:anchorId="367D85C4" wp14:editId="0A3E0D83">
                <wp:simplePos x="0" y="0"/>
                <wp:positionH relativeFrom="column">
                  <wp:posOffset>-33</wp:posOffset>
                </wp:positionH>
                <wp:positionV relativeFrom="paragraph">
                  <wp:posOffset>160655</wp:posOffset>
                </wp:positionV>
                <wp:extent cx="5942531" cy="1748590"/>
                <wp:effectExtent l="0" t="0" r="13970" b="17145"/>
                <wp:wrapNone/>
                <wp:docPr id="218283962"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4ED71F04"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D85C4" id="_x0000_s1031" type="#_x0000_t202" style="position:absolute;left:0;text-align:left;margin-left:0;margin-top:12.65pt;width:467.9pt;height:13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gLjPA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" fillcolor="white [3201]" strokeweight=".5pt">
                <v:textbox>
                  <w:txbxContent>
                    <w:p w14:paraId="4ED71F04" w14:textId="77777777" w:rsidR="000C3F1F" w:rsidRDefault="000C3F1F" w:rsidP="000C3F1F"/>
                  </w:txbxContent>
                </v:textbox>
              </v:shape>
            </w:pict>
          </mc:Fallback>
        </mc:AlternateContent>
      </w:r>
    </w:p>
    <w:p w14:paraId="7A6228CB" w14:textId="22A7349B" w:rsidR="003A4559" w:rsidRDefault="003A4559">
      <w:pPr>
        <w:pBdr>
          <w:top w:val="nil"/>
          <w:left w:val="nil"/>
          <w:bottom w:val="nil"/>
          <w:right w:val="nil"/>
          <w:between w:val="nil"/>
        </w:pBdr>
        <w:ind w:left="720"/>
        <w:rPr>
          <w:color w:val="000000"/>
        </w:rPr>
      </w:pPr>
    </w:p>
    <w:p w14:paraId="7A6228CC" w14:textId="77777777" w:rsidR="003A4559" w:rsidRDefault="003A4559">
      <w:pPr>
        <w:pBdr>
          <w:top w:val="nil"/>
          <w:left w:val="nil"/>
          <w:bottom w:val="nil"/>
          <w:right w:val="nil"/>
          <w:between w:val="nil"/>
        </w:pBdr>
        <w:ind w:left="720"/>
        <w:rPr>
          <w:color w:val="000000"/>
        </w:rPr>
      </w:pPr>
    </w:p>
    <w:p w14:paraId="7A6228CD" w14:textId="77777777" w:rsidR="003A4559" w:rsidRDefault="003A4559">
      <w:pPr>
        <w:pBdr>
          <w:top w:val="nil"/>
          <w:left w:val="nil"/>
          <w:bottom w:val="nil"/>
          <w:right w:val="nil"/>
          <w:between w:val="nil"/>
        </w:pBdr>
        <w:ind w:left="720"/>
        <w:rPr>
          <w:color w:val="000000"/>
        </w:rPr>
      </w:pPr>
    </w:p>
    <w:p w14:paraId="7A6228CE" w14:textId="77777777" w:rsidR="003A4559" w:rsidRDefault="003A4559">
      <w:pPr>
        <w:pBdr>
          <w:top w:val="nil"/>
          <w:left w:val="nil"/>
          <w:bottom w:val="nil"/>
          <w:right w:val="nil"/>
          <w:between w:val="nil"/>
        </w:pBdr>
        <w:ind w:left="720"/>
        <w:rPr>
          <w:color w:val="000000"/>
        </w:rPr>
      </w:pPr>
    </w:p>
    <w:p w14:paraId="7A6228CF" w14:textId="77777777" w:rsidR="003A4559" w:rsidRDefault="003A4559">
      <w:pPr>
        <w:pBdr>
          <w:top w:val="nil"/>
          <w:left w:val="nil"/>
          <w:bottom w:val="nil"/>
          <w:right w:val="nil"/>
          <w:between w:val="nil"/>
        </w:pBdr>
        <w:ind w:left="720"/>
        <w:rPr>
          <w:color w:val="000000"/>
        </w:rPr>
      </w:pPr>
    </w:p>
    <w:p w14:paraId="18DF46D6" w14:textId="77777777" w:rsidR="000C3F1F" w:rsidRDefault="000C3F1F">
      <w:pPr>
        <w:pBdr>
          <w:top w:val="nil"/>
          <w:left w:val="nil"/>
          <w:bottom w:val="nil"/>
          <w:right w:val="nil"/>
          <w:between w:val="nil"/>
        </w:pBdr>
        <w:ind w:left="720"/>
        <w:rPr>
          <w:color w:val="000000"/>
        </w:rPr>
      </w:pPr>
    </w:p>
    <w:p w14:paraId="26239FA5" w14:textId="77777777" w:rsidR="000C3F1F" w:rsidRDefault="000C3F1F">
      <w:pPr>
        <w:pBdr>
          <w:top w:val="nil"/>
          <w:left w:val="nil"/>
          <w:bottom w:val="nil"/>
          <w:right w:val="nil"/>
          <w:between w:val="nil"/>
        </w:pBdr>
        <w:ind w:left="720"/>
        <w:rPr>
          <w:color w:val="000000"/>
        </w:rPr>
      </w:pPr>
    </w:p>
    <w:p w14:paraId="6AAAAC14" w14:textId="77777777" w:rsidR="000C3F1F" w:rsidRDefault="000C3F1F">
      <w:pPr>
        <w:pBdr>
          <w:top w:val="nil"/>
          <w:left w:val="nil"/>
          <w:bottom w:val="nil"/>
          <w:right w:val="nil"/>
          <w:between w:val="nil"/>
        </w:pBdr>
        <w:ind w:left="720"/>
        <w:rPr>
          <w:color w:val="000000"/>
        </w:rPr>
      </w:pPr>
    </w:p>
    <w:p w14:paraId="5F9E17A0" w14:textId="77777777" w:rsidR="000C3F1F" w:rsidRDefault="000C3F1F">
      <w:pPr>
        <w:pBdr>
          <w:top w:val="nil"/>
          <w:left w:val="nil"/>
          <w:bottom w:val="nil"/>
          <w:right w:val="nil"/>
          <w:between w:val="nil"/>
        </w:pBdr>
        <w:ind w:left="720"/>
        <w:rPr>
          <w:color w:val="000000"/>
        </w:rPr>
      </w:pPr>
    </w:p>
    <w:p w14:paraId="7192503C" w14:textId="77777777" w:rsidR="006F7152" w:rsidRDefault="006F7152" w:rsidP="006F7152">
      <w:pPr>
        <w:pBdr>
          <w:top w:val="nil"/>
          <w:left w:val="nil"/>
          <w:bottom w:val="nil"/>
          <w:right w:val="nil"/>
          <w:between w:val="nil"/>
        </w:pBdr>
        <w:rPr>
          <w:color w:val="000000"/>
        </w:rPr>
      </w:pPr>
    </w:p>
    <w:p w14:paraId="7A6228D1" w14:textId="567CD01C" w:rsidR="003A4559" w:rsidRDefault="00000000" w:rsidP="006F7152">
      <w:pPr>
        <w:pBdr>
          <w:top w:val="nil"/>
          <w:left w:val="nil"/>
          <w:bottom w:val="nil"/>
          <w:right w:val="nil"/>
          <w:between w:val="nil"/>
        </w:pBdr>
        <w:rPr>
          <w:color w:val="000000"/>
        </w:rPr>
      </w:pPr>
      <w:r w:rsidRPr="004638FB">
        <w:rPr>
          <w:color w:val="000000"/>
        </w:rPr>
        <w:t xml:space="preserve">How </w:t>
      </w:r>
      <w:r w:rsidR="006F7152" w:rsidRPr="004638FB">
        <w:rPr>
          <w:color w:val="000000"/>
        </w:rPr>
        <w:t xml:space="preserve">do you think the items listed in your budget request will support a longer-term solution to </w:t>
      </w:r>
      <w:r w:rsidR="00E57277" w:rsidRPr="004638FB">
        <w:rPr>
          <w:color w:val="000000"/>
        </w:rPr>
        <w:t>the</w:t>
      </w:r>
      <w:r w:rsidR="006F7152" w:rsidRPr="004638FB">
        <w:rPr>
          <w:color w:val="000000"/>
        </w:rPr>
        <w:t xml:space="preserve"> organizational problem</w:t>
      </w:r>
      <w:r w:rsidR="00E57277" w:rsidRPr="004638FB">
        <w:rPr>
          <w:color w:val="000000"/>
        </w:rPr>
        <w:t xml:space="preserve"> you have outlined above</w:t>
      </w:r>
      <w:r w:rsidR="006F7152" w:rsidRPr="004638FB">
        <w:rPr>
          <w:color w:val="000000"/>
        </w:rPr>
        <w:t>?</w:t>
      </w:r>
      <w:r w:rsidR="006F7152">
        <w:rPr>
          <w:color w:val="000000"/>
        </w:rPr>
        <w:t xml:space="preserve"> </w:t>
      </w:r>
    </w:p>
    <w:p w14:paraId="7A6228D2" w14:textId="64E54FC6" w:rsidR="003A4559" w:rsidRDefault="000C3F1F">
      <w:pPr>
        <w:rPr>
          <w:color w:val="000000"/>
        </w:rPr>
      </w:pPr>
      <w:r>
        <w:rPr>
          <w:noProof/>
          <w:color w:val="000000"/>
        </w:rPr>
        <mc:AlternateContent>
          <mc:Choice Requires="wps">
            <w:drawing>
              <wp:anchor distT="0" distB="0" distL="114300" distR="114300" simplePos="0" relativeHeight="251673600" behindDoc="0" locked="0" layoutInCell="1" allowOverlap="1" wp14:anchorId="17E3D368" wp14:editId="6C024E81">
                <wp:simplePos x="0" y="0"/>
                <wp:positionH relativeFrom="column">
                  <wp:posOffset>0</wp:posOffset>
                </wp:positionH>
                <wp:positionV relativeFrom="paragraph">
                  <wp:posOffset>168242</wp:posOffset>
                </wp:positionV>
                <wp:extent cx="5942531" cy="1748590"/>
                <wp:effectExtent l="0" t="0" r="13970" b="17145"/>
                <wp:wrapNone/>
                <wp:docPr id="443725749"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3C69BC28"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3D368" id="_x0000_s1032" type="#_x0000_t202" style="position:absolute;margin-left:0;margin-top:13.25pt;width:467.9pt;height:13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qNHOw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" fillcolor="white [3201]" strokeweight=".5pt">
                <v:textbox>
                  <w:txbxContent>
                    <w:p w14:paraId="3C69BC28" w14:textId="77777777" w:rsidR="000C3F1F" w:rsidRDefault="000C3F1F" w:rsidP="000C3F1F"/>
                  </w:txbxContent>
                </v:textbox>
              </v:shape>
            </w:pict>
          </mc:Fallback>
        </mc:AlternateContent>
      </w:r>
    </w:p>
    <w:p w14:paraId="7A6228D3" w14:textId="5247CDBC" w:rsidR="003A4559" w:rsidRDefault="003A4559">
      <w:pPr>
        <w:rPr>
          <w:color w:val="000000"/>
        </w:rPr>
      </w:pPr>
    </w:p>
    <w:p w14:paraId="4D75EE1A" w14:textId="3987E38D" w:rsidR="000C3F1F" w:rsidRDefault="000C3F1F">
      <w:pPr>
        <w:rPr>
          <w:color w:val="000000"/>
        </w:rPr>
      </w:pPr>
    </w:p>
    <w:p w14:paraId="5FA730C5" w14:textId="78260045" w:rsidR="000C3F1F" w:rsidRDefault="000C3F1F">
      <w:pPr>
        <w:rPr>
          <w:color w:val="000000"/>
        </w:rPr>
      </w:pPr>
    </w:p>
    <w:p w14:paraId="1DD968BD" w14:textId="7C4C4FFC" w:rsidR="000C3F1F" w:rsidRDefault="000C3F1F">
      <w:pPr>
        <w:rPr>
          <w:color w:val="000000"/>
        </w:rPr>
      </w:pPr>
    </w:p>
    <w:p w14:paraId="1AE7746A" w14:textId="58637AB6" w:rsidR="000C3F1F" w:rsidRDefault="000C3F1F">
      <w:pPr>
        <w:rPr>
          <w:color w:val="000000"/>
        </w:rPr>
      </w:pPr>
    </w:p>
    <w:p w14:paraId="7A6228DB" w14:textId="77777777" w:rsidR="003A4559" w:rsidRDefault="003A4559">
      <w:pPr>
        <w:rPr>
          <w:color w:val="000000"/>
        </w:rPr>
      </w:pPr>
    </w:p>
    <w:p w14:paraId="5E4BC352" w14:textId="77777777" w:rsidR="000C3F1F" w:rsidRDefault="000C3F1F">
      <w:pPr>
        <w:rPr>
          <w:color w:val="000000"/>
        </w:rPr>
      </w:pPr>
    </w:p>
    <w:p w14:paraId="236A69FB" w14:textId="77777777" w:rsidR="000C3F1F" w:rsidRDefault="000C3F1F">
      <w:pPr>
        <w:rPr>
          <w:color w:val="000000"/>
        </w:rPr>
      </w:pPr>
    </w:p>
    <w:p w14:paraId="2E18CF9F" w14:textId="77777777" w:rsidR="000C3F1F" w:rsidRDefault="000C3F1F">
      <w:pPr>
        <w:rPr>
          <w:color w:val="000000"/>
        </w:rPr>
      </w:pPr>
    </w:p>
    <w:p w14:paraId="7A6228DC" w14:textId="77777777" w:rsidR="003A4559" w:rsidRDefault="00000000">
      <w:pPr>
        <w:rPr>
          <w:b/>
          <w:color w:val="000000"/>
          <w:u w:val="single"/>
        </w:rPr>
      </w:pPr>
      <w:r>
        <w:rPr>
          <w:b/>
          <w:color w:val="000000"/>
          <w:u w:val="single"/>
        </w:rPr>
        <w:lastRenderedPageBreak/>
        <w:t>Local Restrictions &amp; Barriers</w:t>
      </w:r>
    </w:p>
    <w:p w14:paraId="79DCF6A5" w14:textId="3BA42837" w:rsidR="00183009" w:rsidRPr="004638FB" w:rsidRDefault="00000000">
      <w:pPr>
        <w:rPr>
          <w:color w:val="000000"/>
        </w:rPr>
      </w:pPr>
      <w:sdt>
        <w:sdtPr>
          <w:tag w:val="goog_rdk_13"/>
          <w:id w:val="1523135673"/>
          <w:showingPlcHdr/>
        </w:sdtPr>
        <w:sdtContent>
          <w:r w:rsidR="004638FB" w:rsidRPr="004638FB">
            <w:t xml:space="preserve">     </w:t>
          </w:r>
        </w:sdtContent>
      </w:sdt>
      <w:r w:rsidRPr="004638FB">
        <w:rPr>
          <w:color w:val="000000"/>
        </w:rPr>
        <w:t>If you</w:t>
      </w:r>
      <w:r w:rsidR="006F7152" w:rsidRPr="004638FB">
        <w:rPr>
          <w:color w:val="000000"/>
        </w:rPr>
        <w:t xml:space="preserve">r organization operates </w:t>
      </w:r>
      <w:r w:rsidRPr="004638FB">
        <w:rPr>
          <w:color w:val="000000"/>
        </w:rPr>
        <w:t>outside the U</w:t>
      </w:r>
      <w:r w:rsidR="006F7152" w:rsidRPr="004638FB">
        <w:rPr>
          <w:color w:val="000000"/>
        </w:rPr>
        <w:t>.</w:t>
      </w:r>
      <w:r w:rsidRPr="004638FB">
        <w:rPr>
          <w:color w:val="000000"/>
        </w:rPr>
        <w:t>S</w:t>
      </w:r>
      <w:r w:rsidR="006F7152" w:rsidRPr="004638FB">
        <w:rPr>
          <w:color w:val="000000"/>
        </w:rPr>
        <w:t>.</w:t>
      </w:r>
      <w:r w:rsidRPr="004638FB">
        <w:rPr>
          <w:color w:val="000000"/>
        </w:rPr>
        <w:t>, please provide us with information regarding any local restrictions to foreign funding</w:t>
      </w:r>
      <w:r w:rsidR="006F7152" w:rsidRPr="004638FB">
        <w:rPr>
          <w:color w:val="000000"/>
        </w:rPr>
        <w:t xml:space="preserve">. For example, does your government have limits to your ability to receive foreign funds? If so, what is your plan to overcome that challenge? </w:t>
      </w:r>
      <w:r w:rsidR="001D23EB" w:rsidRPr="004638FB">
        <w:rPr>
          <w:color w:val="000000"/>
        </w:rPr>
        <w:t xml:space="preserve">How can we help to overcome that challenge? </w:t>
      </w:r>
    </w:p>
    <w:p w14:paraId="5B370F2B" w14:textId="77777777" w:rsidR="006F7152" w:rsidRPr="004638FB" w:rsidRDefault="006F7152">
      <w:pPr>
        <w:rPr>
          <w:color w:val="000000"/>
        </w:rPr>
      </w:pPr>
    </w:p>
    <w:p w14:paraId="44767C31" w14:textId="17311700" w:rsidR="006F7152" w:rsidRDefault="006F7152">
      <w:pPr>
        <w:rPr>
          <w:color w:val="000000"/>
        </w:rPr>
      </w:pPr>
      <w:r w:rsidRPr="004638FB">
        <w:rPr>
          <w:color w:val="000000"/>
        </w:rPr>
        <w:t>If you are located within the U.S., are there any specific challenges you may face to receiving funding or implementing your proposed solution? If so, please explain your plan to overcome those challenges</w:t>
      </w:r>
      <w:r w:rsidR="002738B0" w:rsidRPr="004638FB">
        <w:rPr>
          <w:color w:val="000000"/>
        </w:rPr>
        <w:t xml:space="preserve"> and how we can help.</w:t>
      </w:r>
      <w:r w:rsidR="002738B0">
        <w:rPr>
          <w:color w:val="000000"/>
        </w:rPr>
        <w:t xml:space="preserve"> </w:t>
      </w:r>
    </w:p>
    <w:p w14:paraId="69B7E99F" w14:textId="657D56C5" w:rsidR="00183009" w:rsidRDefault="000C3F1F">
      <w:pPr>
        <w:rPr>
          <w:color w:val="000000"/>
        </w:rPr>
      </w:pPr>
      <w:r>
        <w:rPr>
          <w:noProof/>
          <w:color w:val="000000"/>
        </w:rPr>
        <mc:AlternateContent>
          <mc:Choice Requires="wps">
            <w:drawing>
              <wp:anchor distT="0" distB="0" distL="114300" distR="114300" simplePos="0" relativeHeight="251675648" behindDoc="0" locked="0" layoutInCell="1" allowOverlap="1" wp14:anchorId="66591B46" wp14:editId="083E3AF3">
                <wp:simplePos x="0" y="0"/>
                <wp:positionH relativeFrom="column">
                  <wp:posOffset>48126</wp:posOffset>
                </wp:positionH>
                <wp:positionV relativeFrom="paragraph">
                  <wp:posOffset>70986</wp:posOffset>
                </wp:positionV>
                <wp:extent cx="5837689" cy="1524000"/>
                <wp:effectExtent l="0" t="0" r="17145" b="12700"/>
                <wp:wrapNone/>
                <wp:docPr id="1536525649" name="Text Box 5"/>
                <wp:cNvGraphicFramePr/>
                <a:graphic xmlns:a="http://schemas.openxmlformats.org/drawingml/2006/main">
                  <a:graphicData uri="http://schemas.microsoft.com/office/word/2010/wordprocessingShape">
                    <wps:wsp>
                      <wps:cNvSpPr txBox="1"/>
                      <wps:spPr>
                        <a:xfrm>
                          <a:off x="0" y="0"/>
                          <a:ext cx="5837689" cy="1524000"/>
                        </a:xfrm>
                        <a:prstGeom prst="rect">
                          <a:avLst/>
                        </a:prstGeom>
                        <a:solidFill>
                          <a:schemeClr val="lt1"/>
                        </a:solidFill>
                        <a:ln w="6350">
                          <a:solidFill>
                            <a:prstClr val="black"/>
                          </a:solidFill>
                        </a:ln>
                      </wps:spPr>
                      <wps:txbx>
                        <w:txbxContent>
                          <w:p w14:paraId="5146D49A"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1B46" id="_x0000_s1033" type="#_x0000_t202" style="position:absolute;margin-left:3.8pt;margin-top:5.6pt;width:459.65pt;height:1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" fillcolor="white [3201]" strokeweight=".5pt">
                <v:textbox>
                  <w:txbxContent>
                    <w:p w14:paraId="5146D49A" w14:textId="77777777" w:rsidR="000C3F1F" w:rsidRDefault="000C3F1F" w:rsidP="000C3F1F"/>
                  </w:txbxContent>
                </v:textbox>
              </v:shape>
            </w:pict>
          </mc:Fallback>
        </mc:AlternateContent>
      </w:r>
    </w:p>
    <w:p w14:paraId="684F9CFF" w14:textId="41830463" w:rsidR="000C3F1F" w:rsidRDefault="000C3F1F">
      <w:pPr>
        <w:rPr>
          <w:color w:val="000000"/>
        </w:rPr>
      </w:pPr>
    </w:p>
    <w:p w14:paraId="0961862E" w14:textId="77777777" w:rsidR="00183009" w:rsidRDefault="00183009">
      <w:pPr>
        <w:rPr>
          <w:color w:val="000000"/>
        </w:rPr>
      </w:pPr>
    </w:p>
    <w:p w14:paraId="321A0769" w14:textId="77777777" w:rsidR="00183009" w:rsidRDefault="00183009">
      <w:pPr>
        <w:rPr>
          <w:color w:val="000000"/>
        </w:rPr>
      </w:pPr>
    </w:p>
    <w:p w14:paraId="2AB7A132" w14:textId="77777777" w:rsidR="000C3F1F" w:rsidRDefault="000C3F1F">
      <w:pPr>
        <w:rPr>
          <w:color w:val="000000"/>
        </w:rPr>
      </w:pPr>
    </w:p>
    <w:p w14:paraId="6BCBBBEB" w14:textId="77777777" w:rsidR="000C3F1F" w:rsidRDefault="000C3F1F">
      <w:pPr>
        <w:rPr>
          <w:color w:val="000000"/>
        </w:rPr>
      </w:pPr>
    </w:p>
    <w:p w14:paraId="1013DE5E" w14:textId="77777777" w:rsidR="0055006A" w:rsidRDefault="0055006A">
      <w:pPr>
        <w:rPr>
          <w:color w:val="000000"/>
        </w:rPr>
      </w:pPr>
    </w:p>
    <w:p w14:paraId="5BA7EE1D" w14:textId="77777777" w:rsidR="0055006A" w:rsidRDefault="0055006A">
      <w:pPr>
        <w:rPr>
          <w:color w:val="000000"/>
        </w:rPr>
      </w:pPr>
    </w:p>
    <w:p w14:paraId="0216D3E3" w14:textId="77777777" w:rsidR="0055006A" w:rsidRDefault="0055006A">
      <w:pPr>
        <w:rPr>
          <w:color w:val="000000"/>
        </w:rPr>
      </w:pPr>
    </w:p>
    <w:p w14:paraId="53D28310" w14:textId="77777777" w:rsidR="0055006A" w:rsidRDefault="0055006A">
      <w:pPr>
        <w:rPr>
          <w:color w:val="000000"/>
        </w:rPr>
      </w:pPr>
    </w:p>
    <w:p w14:paraId="7A6228EE" w14:textId="180E29AD" w:rsidR="003A4559" w:rsidRDefault="00000000">
      <w:pPr>
        <w:rPr>
          <w:b/>
          <w:color w:val="000000"/>
          <w:u w:val="single"/>
        </w:rPr>
      </w:pPr>
      <w:r>
        <w:rPr>
          <w:b/>
          <w:color w:val="000000"/>
          <w:u w:val="single"/>
        </w:rPr>
        <w:t>Skill Statement &amp; Capacity Building Needs</w:t>
      </w:r>
      <w:r w:rsidR="00E57277">
        <w:rPr>
          <w:b/>
          <w:color w:val="000000"/>
          <w:u w:val="single"/>
        </w:rPr>
        <w:t xml:space="preserve"> </w:t>
      </w:r>
      <w:r w:rsidR="00E57277" w:rsidRPr="00E57277">
        <w:rPr>
          <w:bCs/>
          <w:color w:val="000000"/>
        </w:rPr>
        <w:t>(200-500 words)</w:t>
      </w:r>
    </w:p>
    <w:p w14:paraId="7A6228EF" w14:textId="1616B841" w:rsidR="003A4559" w:rsidRDefault="00000000">
      <w:pPr>
        <w:rPr>
          <w:color w:val="000000"/>
        </w:rPr>
      </w:pPr>
      <w:r>
        <w:rPr>
          <w:color w:val="000000"/>
        </w:rPr>
        <w:t xml:space="preserve">What areas of expertise </w:t>
      </w:r>
      <w:sdt>
        <w:sdtPr>
          <w:tag w:val="goog_rdk_14"/>
          <w:id w:val="-1499718532"/>
        </w:sdtPr>
        <w:sdtContent/>
      </w:sdt>
      <w:r>
        <w:rPr>
          <w:color w:val="000000"/>
        </w:rPr>
        <w:t>do</w:t>
      </w:r>
      <w:r w:rsidR="00183009">
        <w:rPr>
          <w:color w:val="000000"/>
        </w:rPr>
        <w:t>es</w:t>
      </w:r>
      <w:r>
        <w:rPr>
          <w:color w:val="000000"/>
        </w:rPr>
        <w:t xml:space="preserve"> your organization have to use these funds to achieve your definition of success/positive change</w:t>
      </w:r>
      <w:r w:rsidRPr="004638FB">
        <w:rPr>
          <w:color w:val="000000"/>
        </w:rPr>
        <w:t xml:space="preserve">? </w:t>
      </w:r>
      <w:r w:rsidR="00E57277" w:rsidRPr="004638FB">
        <w:rPr>
          <w:color w:val="000000"/>
        </w:rPr>
        <w:t>In the space below, tell us what you are most proud of about the employees and volunteers on your team. What skills, knowledge, or capacities does your staff do a great job with?</w:t>
      </w:r>
    </w:p>
    <w:p w14:paraId="7A6228F0" w14:textId="77777777" w:rsidR="003A4559" w:rsidRDefault="003A4559">
      <w:pPr>
        <w:rPr>
          <w:color w:val="000000"/>
        </w:rPr>
      </w:pPr>
    </w:p>
    <w:p w14:paraId="7A6228F1" w14:textId="45937590" w:rsidR="003A4559" w:rsidRDefault="000C3F1F">
      <w:pPr>
        <w:rPr>
          <w:color w:val="000000"/>
        </w:rPr>
      </w:pPr>
      <w:r>
        <w:rPr>
          <w:noProof/>
          <w:color w:val="000000"/>
        </w:rPr>
        <mc:AlternateContent>
          <mc:Choice Requires="wps">
            <w:drawing>
              <wp:anchor distT="0" distB="0" distL="114300" distR="114300" simplePos="0" relativeHeight="251679744" behindDoc="0" locked="0" layoutInCell="1" allowOverlap="1" wp14:anchorId="4511E569" wp14:editId="5A9ACDA7">
                <wp:simplePos x="0" y="0"/>
                <wp:positionH relativeFrom="column">
                  <wp:posOffset>0</wp:posOffset>
                </wp:positionH>
                <wp:positionV relativeFrom="paragraph">
                  <wp:posOffset>0</wp:posOffset>
                </wp:positionV>
                <wp:extent cx="5942531" cy="1748590"/>
                <wp:effectExtent l="0" t="0" r="13970" b="17145"/>
                <wp:wrapNone/>
                <wp:docPr id="1491382560"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5CCA76CF" w14:textId="6A0D3A1D" w:rsidR="00D31867" w:rsidRDefault="00D31867" w:rsidP="000C3F1F">
                            <w:ins w:id="10" w:author="Ashlyn Nicole Hardie" w:date="2026-04-17T08:48:00Z" w16du:dateUtc="2026-04-17T12:48:00Z">
                              <w: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E569" id="_x0000_s1034" type="#_x0000_t202" style="position:absolute;margin-left:0;margin-top:0;width:467.9pt;height:13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" fillcolor="white [3201]" strokeweight=".5pt">
                <v:textbox>
                  <w:txbxContent>
                    <w:p w14:paraId="5CCA76CF" w14:textId="6A0D3A1D" w:rsidR="00D31867" w:rsidRDefault="00D31867" w:rsidP="000C3F1F">
                      <w:ins w:id="11" w:author="Ashlyn Nicole Hardie" w:date="2026-04-17T08:48:00Z" w16du:dateUtc="2026-04-17T12:48:00Z">
                        <w:r>
                          <w:t xml:space="preserve"> </w:t>
                        </w:r>
                      </w:ins>
                    </w:p>
                  </w:txbxContent>
                </v:textbox>
              </v:shape>
            </w:pict>
          </mc:Fallback>
        </mc:AlternateContent>
      </w:r>
    </w:p>
    <w:p w14:paraId="349669FF" w14:textId="77777777" w:rsidR="000C3F1F" w:rsidRDefault="000C3F1F">
      <w:pPr>
        <w:rPr>
          <w:color w:val="000000"/>
        </w:rPr>
      </w:pPr>
    </w:p>
    <w:p w14:paraId="3AFA70E8" w14:textId="77777777" w:rsidR="000C3F1F" w:rsidRDefault="000C3F1F">
      <w:pPr>
        <w:rPr>
          <w:color w:val="000000"/>
        </w:rPr>
      </w:pPr>
    </w:p>
    <w:p w14:paraId="4CD6B2F4" w14:textId="77777777" w:rsidR="000C3F1F" w:rsidRDefault="000C3F1F">
      <w:pPr>
        <w:rPr>
          <w:color w:val="000000"/>
        </w:rPr>
      </w:pPr>
    </w:p>
    <w:p w14:paraId="7911DE97" w14:textId="77777777" w:rsidR="000C3F1F" w:rsidRDefault="000C3F1F">
      <w:pPr>
        <w:rPr>
          <w:color w:val="000000"/>
        </w:rPr>
      </w:pPr>
    </w:p>
    <w:p w14:paraId="20A6354A" w14:textId="77777777" w:rsidR="000C3F1F" w:rsidRDefault="000C3F1F">
      <w:pPr>
        <w:rPr>
          <w:color w:val="000000"/>
        </w:rPr>
      </w:pPr>
    </w:p>
    <w:p w14:paraId="7A6228F2" w14:textId="77777777" w:rsidR="003A4559" w:rsidRDefault="003A4559">
      <w:pPr>
        <w:rPr>
          <w:color w:val="000000"/>
        </w:rPr>
      </w:pPr>
    </w:p>
    <w:p w14:paraId="7A6228F3" w14:textId="77777777" w:rsidR="003A4559" w:rsidRDefault="003A4559">
      <w:pPr>
        <w:rPr>
          <w:color w:val="000000"/>
        </w:rPr>
      </w:pPr>
    </w:p>
    <w:p w14:paraId="7A6228F4" w14:textId="77777777" w:rsidR="003A4559" w:rsidRDefault="003A4559">
      <w:pPr>
        <w:rPr>
          <w:color w:val="000000"/>
        </w:rPr>
      </w:pPr>
    </w:p>
    <w:p w14:paraId="656A3088" w14:textId="77777777" w:rsidR="00E57277" w:rsidRDefault="00E57277">
      <w:pPr>
        <w:rPr>
          <w:color w:val="000000"/>
        </w:rPr>
      </w:pPr>
    </w:p>
    <w:p w14:paraId="0DCFFB11" w14:textId="77777777" w:rsidR="006E21C5" w:rsidRDefault="006E21C5">
      <w:pPr>
        <w:rPr>
          <w:color w:val="000000"/>
        </w:rPr>
      </w:pPr>
    </w:p>
    <w:p w14:paraId="7A6228F7" w14:textId="1061E913" w:rsidR="003A4559" w:rsidRDefault="00E57277">
      <w:pPr>
        <w:rPr>
          <w:color w:val="000000"/>
        </w:rPr>
      </w:pPr>
      <w:r>
        <w:rPr>
          <w:color w:val="000000"/>
        </w:rPr>
        <w:t xml:space="preserve">Winners of New Way Sport Fund will also get 15 hours of capacity building consulting as part </w:t>
      </w:r>
      <w:proofErr w:type="gramStart"/>
      <w:r>
        <w:rPr>
          <w:color w:val="000000"/>
        </w:rPr>
        <w:t>of  the</w:t>
      </w:r>
      <w:proofErr w:type="gramEnd"/>
      <w:r>
        <w:rPr>
          <w:color w:val="000000"/>
        </w:rPr>
        <w:t xml:space="preserve"> partnership. Please select the top 3 </w:t>
      </w:r>
      <w:r w:rsidR="003A3836">
        <w:rPr>
          <w:color w:val="000000"/>
        </w:rPr>
        <w:t>topical areas</w:t>
      </w:r>
      <w:r>
        <w:rPr>
          <w:color w:val="000000"/>
        </w:rPr>
        <w:t xml:space="preserve"> you would like </w:t>
      </w:r>
      <w:r w:rsidR="00A01BC4">
        <w:rPr>
          <w:color w:val="000000"/>
        </w:rPr>
        <w:t>to learn more about</w:t>
      </w:r>
      <w:r>
        <w:rPr>
          <w:color w:val="000000"/>
        </w:rPr>
        <w:t xml:space="preserve"> from the list below. If what you would like support on is not</w:t>
      </w:r>
      <w:r w:rsidR="003A3836">
        <w:rPr>
          <w:color w:val="000000"/>
        </w:rPr>
        <w:t xml:space="preserve"> included</w:t>
      </w:r>
      <w:r>
        <w:rPr>
          <w:color w:val="000000"/>
        </w:rPr>
        <w:t xml:space="preserve"> on this list, please write it in the space at the bottom. </w:t>
      </w:r>
    </w:p>
    <w:p w14:paraId="362405FE" w14:textId="586BD9D7" w:rsidR="00E57277" w:rsidRDefault="00E57277" w:rsidP="00E57277">
      <w:pPr>
        <w:pStyle w:val="ListParagraph"/>
        <w:numPr>
          <w:ilvl w:val="0"/>
          <w:numId w:val="2"/>
        </w:numPr>
        <w:rPr>
          <w:color w:val="000000"/>
        </w:rPr>
      </w:pPr>
      <w:r>
        <w:rPr>
          <w:color w:val="000000"/>
        </w:rPr>
        <w:t>Monitoring and Evaluation</w:t>
      </w:r>
    </w:p>
    <w:p w14:paraId="1EBC1ACB" w14:textId="4B7A1F55" w:rsidR="00E57277" w:rsidRDefault="00E57277" w:rsidP="00E57277">
      <w:pPr>
        <w:pStyle w:val="ListParagraph"/>
        <w:numPr>
          <w:ilvl w:val="0"/>
          <w:numId w:val="2"/>
        </w:numPr>
        <w:rPr>
          <w:color w:val="000000"/>
        </w:rPr>
      </w:pPr>
      <w:r>
        <w:rPr>
          <w:color w:val="000000"/>
        </w:rPr>
        <w:t xml:space="preserve">Grant Writing or Fundraising </w:t>
      </w:r>
    </w:p>
    <w:p w14:paraId="5E394A17" w14:textId="77739230" w:rsidR="00E57277" w:rsidRDefault="00E57277" w:rsidP="00E57277">
      <w:pPr>
        <w:pStyle w:val="ListParagraph"/>
        <w:numPr>
          <w:ilvl w:val="0"/>
          <w:numId w:val="2"/>
        </w:numPr>
        <w:rPr>
          <w:color w:val="000000"/>
        </w:rPr>
      </w:pPr>
      <w:r>
        <w:rPr>
          <w:color w:val="000000"/>
        </w:rPr>
        <w:t xml:space="preserve">Website and/or Social Media Design and Management </w:t>
      </w:r>
    </w:p>
    <w:p w14:paraId="77C51CBA" w14:textId="5FBF1E00" w:rsidR="00E57277" w:rsidRDefault="00E57277" w:rsidP="00E57277">
      <w:pPr>
        <w:pStyle w:val="ListParagraph"/>
        <w:numPr>
          <w:ilvl w:val="0"/>
          <w:numId w:val="2"/>
        </w:numPr>
        <w:rPr>
          <w:color w:val="000000"/>
        </w:rPr>
      </w:pPr>
      <w:r>
        <w:rPr>
          <w:color w:val="000000"/>
        </w:rPr>
        <w:lastRenderedPageBreak/>
        <w:t xml:space="preserve">Creating English Language documents </w:t>
      </w:r>
    </w:p>
    <w:p w14:paraId="6BCFE2FB" w14:textId="7FF179B2" w:rsidR="00E57277" w:rsidRDefault="00E57277" w:rsidP="00E57277">
      <w:pPr>
        <w:pStyle w:val="ListParagraph"/>
        <w:numPr>
          <w:ilvl w:val="0"/>
          <w:numId w:val="2"/>
        </w:numPr>
        <w:rPr>
          <w:color w:val="000000"/>
        </w:rPr>
      </w:pPr>
      <w:r>
        <w:rPr>
          <w:color w:val="000000"/>
        </w:rPr>
        <w:t>Creating a Child Protection Policy</w:t>
      </w:r>
    </w:p>
    <w:p w14:paraId="7A6228F8" w14:textId="062B9650" w:rsidR="003A4559" w:rsidRDefault="00E57277" w:rsidP="00E57277">
      <w:pPr>
        <w:pStyle w:val="ListParagraph"/>
        <w:numPr>
          <w:ilvl w:val="0"/>
          <w:numId w:val="2"/>
        </w:numPr>
        <w:rPr>
          <w:color w:val="000000"/>
        </w:rPr>
      </w:pPr>
      <w:r>
        <w:rPr>
          <w:color w:val="000000"/>
        </w:rPr>
        <w:t xml:space="preserve">Developing a Theory of Change </w:t>
      </w:r>
    </w:p>
    <w:p w14:paraId="428931D7" w14:textId="1F93EFD4" w:rsidR="00E57277" w:rsidRPr="00E57277" w:rsidRDefault="00E57277" w:rsidP="00E57277">
      <w:pPr>
        <w:pStyle w:val="ListParagraph"/>
        <w:numPr>
          <w:ilvl w:val="0"/>
          <w:numId w:val="2"/>
        </w:numPr>
        <w:rPr>
          <w:color w:val="000000"/>
        </w:rPr>
      </w:pPr>
      <w:r>
        <w:rPr>
          <w:color w:val="000000"/>
        </w:rPr>
        <w:t>______________________</w:t>
      </w:r>
    </w:p>
    <w:p w14:paraId="197D3B2C" w14:textId="6A36FB8E" w:rsidR="000C3F1F" w:rsidRDefault="000C3F1F">
      <w:pPr>
        <w:rPr>
          <w:color w:val="000000"/>
        </w:rPr>
      </w:pPr>
    </w:p>
    <w:p w14:paraId="44BA1C50" w14:textId="77777777" w:rsidR="00E57277" w:rsidRDefault="00E57277">
      <w:pPr>
        <w:rPr>
          <w:color w:val="000000"/>
        </w:rPr>
      </w:pPr>
    </w:p>
    <w:p w14:paraId="7A6228FE" w14:textId="6B810343" w:rsidR="003A4559" w:rsidRDefault="003A4559">
      <w:pPr>
        <w:rPr>
          <w:color w:val="000000"/>
        </w:rPr>
      </w:pPr>
    </w:p>
    <w:p w14:paraId="7A6228FF" w14:textId="67F34E2B" w:rsidR="003A4559" w:rsidRDefault="00E57277">
      <w:pPr>
        <w:rPr>
          <w:color w:val="000000"/>
        </w:rPr>
      </w:pPr>
      <w:r w:rsidRPr="004638FB">
        <w:rPr>
          <w:color w:val="000000"/>
        </w:rPr>
        <w:t>Is there anything else you would like to share with us about your organization or your work? This is not required, just an extra space for any additional information you may want to share.</w:t>
      </w:r>
      <w:r>
        <w:rPr>
          <w:color w:val="000000"/>
        </w:rPr>
        <w:t xml:space="preserve">  </w:t>
      </w:r>
    </w:p>
    <w:p w14:paraId="7A622900" w14:textId="19D46424" w:rsidR="003A4559" w:rsidRDefault="000C3F1F">
      <w:pPr>
        <w:rPr>
          <w:color w:val="000000"/>
        </w:rPr>
      </w:pPr>
      <w:r>
        <w:rPr>
          <w:noProof/>
          <w:color w:val="000000"/>
        </w:rPr>
        <mc:AlternateContent>
          <mc:Choice Requires="wps">
            <w:drawing>
              <wp:anchor distT="0" distB="0" distL="114300" distR="114300" simplePos="0" relativeHeight="251683840" behindDoc="0" locked="0" layoutInCell="1" allowOverlap="1" wp14:anchorId="042F114A" wp14:editId="648D16AD">
                <wp:simplePos x="0" y="0"/>
                <wp:positionH relativeFrom="column">
                  <wp:posOffset>34</wp:posOffset>
                </wp:positionH>
                <wp:positionV relativeFrom="paragraph">
                  <wp:posOffset>113130</wp:posOffset>
                </wp:positionV>
                <wp:extent cx="5942531" cy="1748590"/>
                <wp:effectExtent l="0" t="0" r="13970" b="17145"/>
                <wp:wrapNone/>
                <wp:docPr id="1730157023"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31894057" w14:textId="7C0AC69F"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114A" id="_x0000_s1035" type="#_x0000_t202" style="position:absolute;margin-left:0;margin-top:8.9pt;width:467.9pt;height:13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xYcPA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" fillcolor="white [3201]" strokeweight=".5pt">
                <v:textbox>
                  <w:txbxContent>
                    <w:p w14:paraId="31894057" w14:textId="7C0AC69F" w:rsidR="000C3F1F" w:rsidRDefault="000C3F1F" w:rsidP="000C3F1F"/>
                  </w:txbxContent>
                </v:textbox>
              </v:shape>
            </w:pict>
          </mc:Fallback>
        </mc:AlternateContent>
      </w:r>
    </w:p>
    <w:p w14:paraId="7A622901" w14:textId="40A52049" w:rsidR="003A4559" w:rsidRDefault="003A4559">
      <w:pPr>
        <w:rPr>
          <w:color w:val="000000"/>
        </w:rPr>
      </w:pPr>
    </w:p>
    <w:p w14:paraId="7A622902" w14:textId="77777777" w:rsidR="003A4559" w:rsidRDefault="003A4559">
      <w:pPr>
        <w:rPr>
          <w:color w:val="000000"/>
        </w:rPr>
      </w:pPr>
    </w:p>
    <w:p w14:paraId="55F1A62F" w14:textId="77777777" w:rsidR="000C3F1F" w:rsidRDefault="000C3F1F">
      <w:pPr>
        <w:rPr>
          <w:color w:val="000000"/>
        </w:rPr>
      </w:pPr>
    </w:p>
    <w:p w14:paraId="1E3CC724" w14:textId="77777777" w:rsidR="000C3F1F" w:rsidRDefault="000C3F1F">
      <w:pPr>
        <w:rPr>
          <w:color w:val="000000"/>
        </w:rPr>
      </w:pPr>
    </w:p>
    <w:p w14:paraId="38F8CCF4" w14:textId="77777777" w:rsidR="000C3F1F" w:rsidRDefault="000C3F1F">
      <w:pPr>
        <w:rPr>
          <w:color w:val="000000"/>
        </w:rPr>
      </w:pPr>
    </w:p>
    <w:p w14:paraId="6DD1A4BA" w14:textId="77777777" w:rsidR="000C3F1F" w:rsidRDefault="000C3F1F">
      <w:pPr>
        <w:rPr>
          <w:color w:val="000000"/>
        </w:rPr>
      </w:pPr>
    </w:p>
    <w:p w14:paraId="6355C0EC" w14:textId="77777777" w:rsidR="000C3F1F" w:rsidRDefault="000C3F1F">
      <w:pPr>
        <w:rPr>
          <w:color w:val="000000"/>
        </w:rPr>
      </w:pPr>
    </w:p>
    <w:p w14:paraId="33D89210" w14:textId="77777777" w:rsidR="000C3F1F" w:rsidRDefault="000C3F1F">
      <w:pPr>
        <w:rPr>
          <w:color w:val="000000"/>
        </w:rPr>
      </w:pPr>
    </w:p>
    <w:p w14:paraId="385D2EAC" w14:textId="77777777" w:rsidR="000C3F1F" w:rsidRDefault="000C3F1F">
      <w:pPr>
        <w:rPr>
          <w:color w:val="000000"/>
        </w:rPr>
      </w:pPr>
    </w:p>
    <w:p w14:paraId="0E7428B2" w14:textId="77777777" w:rsidR="000C3F1F" w:rsidRDefault="000C3F1F">
      <w:pPr>
        <w:rPr>
          <w:color w:val="000000"/>
        </w:rPr>
      </w:pPr>
    </w:p>
    <w:p w14:paraId="7A622903" w14:textId="7E27D914" w:rsidR="003A4559" w:rsidRDefault="00000000">
      <w:pPr>
        <w:rPr>
          <w:b/>
          <w:color w:val="000000"/>
          <w:u w:val="single"/>
        </w:rPr>
      </w:pPr>
      <w:sdt>
        <w:sdtPr>
          <w:tag w:val="goog_rdk_15"/>
          <w:id w:val="216022725"/>
        </w:sdtPr>
        <w:sdtContent/>
      </w:sdt>
      <w:r>
        <w:rPr>
          <w:b/>
          <w:color w:val="000000"/>
          <w:u w:val="single"/>
        </w:rPr>
        <w:t xml:space="preserve">Optional </w:t>
      </w:r>
      <w:r w:rsidR="00E57277">
        <w:rPr>
          <w:b/>
          <w:color w:val="000000"/>
          <w:u w:val="single"/>
        </w:rPr>
        <w:t>File</w:t>
      </w:r>
      <w:r>
        <w:rPr>
          <w:b/>
          <w:color w:val="000000"/>
          <w:u w:val="single"/>
        </w:rPr>
        <w:t xml:space="preserve"> Upload</w:t>
      </w:r>
    </w:p>
    <w:p w14:paraId="7A622905" w14:textId="241134DF" w:rsidR="003A4559" w:rsidRDefault="00E57277">
      <w:pPr>
        <w:rPr>
          <w:color w:val="000000"/>
        </w:rPr>
      </w:pPr>
      <w:r>
        <w:rPr>
          <w:color w:val="000000"/>
        </w:rPr>
        <w:t>This is not required for your application. This space is optional, for you to upload any video, articles, or other documents you would like to share with us about your organization. If you cho</w:t>
      </w:r>
      <w:r w:rsidR="000D72D8">
        <w:rPr>
          <w:color w:val="000000"/>
        </w:rPr>
        <w:t>o</w:t>
      </w:r>
      <w:r>
        <w:rPr>
          <w:color w:val="000000"/>
        </w:rPr>
        <w:t>se to upload a video,</w:t>
      </w:r>
      <w:r w:rsidR="00B77810">
        <w:rPr>
          <w:color w:val="000000"/>
        </w:rPr>
        <w:t xml:space="preserve"> </w:t>
      </w:r>
      <w:r>
        <w:rPr>
          <w:color w:val="000000"/>
          <w:u w:val="single"/>
        </w:rPr>
        <w:t>it</w:t>
      </w:r>
      <w:r w:rsidR="00B77810" w:rsidRPr="002423F9">
        <w:rPr>
          <w:color w:val="000000"/>
          <w:u w:val="single"/>
        </w:rPr>
        <w:t xml:space="preserve"> must be </w:t>
      </w:r>
      <w:r w:rsidR="0080721D" w:rsidRPr="0080721D">
        <w:rPr>
          <w:b/>
          <w:bCs/>
          <w:color w:val="000000"/>
          <w:u w:val="single"/>
        </w:rPr>
        <w:t>less than</w:t>
      </w:r>
      <w:r w:rsidR="00B77810" w:rsidRPr="0080721D">
        <w:rPr>
          <w:b/>
          <w:bCs/>
          <w:color w:val="000000"/>
          <w:u w:val="single"/>
        </w:rPr>
        <w:t xml:space="preserve"> 3 minutes</w:t>
      </w:r>
      <w:r w:rsidR="00B77810" w:rsidRPr="002423F9">
        <w:rPr>
          <w:color w:val="000000"/>
          <w:u w:val="single"/>
        </w:rPr>
        <w:t xml:space="preserve"> for consideration</w:t>
      </w:r>
      <w:r w:rsidR="00B77810">
        <w:rPr>
          <w:color w:val="000000"/>
        </w:rPr>
        <w:t xml:space="preserve">. You may </w:t>
      </w:r>
      <w:r w:rsidR="003C0FA1">
        <w:rPr>
          <w:color w:val="000000"/>
        </w:rPr>
        <w:t xml:space="preserve">submit these files </w:t>
      </w:r>
      <w:r w:rsidR="0080721D">
        <w:rPr>
          <w:color w:val="000000"/>
        </w:rPr>
        <w:t xml:space="preserve">at the end of your application </w:t>
      </w:r>
      <w:r w:rsidR="003C0FA1">
        <w:rPr>
          <w:color w:val="000000"/>
        </w:rPr>
        <w:t xml:space="preserve">in the </w:t>
      </w:r>
      <w:r w:rsidR="00404F48">
        <w:rPr>
          <w:color w:val="000000"/>
        </w:rPr>
        <w:t xml:space="preserve">Qualtrics </w:t>
      </w:r>
      <w:r w:rsidR="003C0FA1">
        <w:rPr>
          <w:color w:val="000000"/>
        </w:rPr>
        <w:t>Form</w:t>
      </w:r>
      <w:r w:rsidR="00B77810">
        <w:rPr>
          <w:color w:val="000000"/>
        </w:rPr>
        <w:t xml:space="preserve"> </w:t>
      </w:r>
      <w:r w:rsidR="0080721D">
        <w:rPr>
          <w:color w:val="000000"/>
        </w:rPr>
        <w:t>window.</w:t>
      </w:r>
    </w:p>
    <w:p w14:paraId="7A622906" w14:textId="77777777" w:rsidR="003A4559" w:rsidRDefault="003A4559">
      <w:pPr>
        <w:rPr>
          <w:color w:val="000000"/>
        </w:rPr>
      </w:pPr>
    </w:p>
    <w:p w14:paraId="7A622907" w14:textId="77777777" w:rsidR="003A4559" w:rsidRDefault="003A4559">
      <w:pPr>
        <w:rPr>
          <w:color w:val="000000"/>
        </w:rPr>
      </w:pPr>
    </w:p>
    <w:p w14:paraId="7A622908" w14:textId="77777777" w:rsidR="003A4559" w:rsidRDefault="003A4559">
      <w:pPr>
        <w:rPr>
          <w:color w:val="000000"/>
        </w:rPr>
      </w:pPr>
    </w:p>
    <w:sectPr w:rsidR="003A4559">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07F6" w14:textId="77777777" w:rsidR="00C91EDC" w:rsidRDefault="00C91EDC">
      <w:r>
        <w:separator/>
      </w:r>
    </w:p>
  </w:endnote>
  <w:endnote w:type="continuationSeparator" w:id="0">
    <w:p w14:paraId="32D5ECA2" w14:textId="77777777" w:rsidR="00C91EDC" w:rsidRDefault="00C9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91C" w14:textId="77777777" w:rsidR="003A455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A62291D" w14:textId="77777777" w:rsidR="003A4559" w:rsidRDefault="003A455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91E" w14:textId="29BD7725" w:rsidR="003A455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D4AF7">
      <w:rPr>
        <w:noProof/>
        <w:color w:val="000000"/>
      </w:rPr>
      <w:t>1</w:t>
    </w:r>
    <w:r>
      <w:rPr>
        <w:color w:val="000000"/>
      </w:rPr>
      <w:fldChar w:fldCharType="end"/>
    </w:r>
  </w:p>
  <w:p w14:paraId="7A62291F" w14:textId="597B5C76" w:rsidR="003A4559" w:rsidRDefault="003A4559">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2CA5" w14:textId="77777777" w:rsidR="00C91EDC" w:rsidRDefault="00C91EDC">
      <w:r>
        <w:separator/>
      </w:r>
    </w:p>
  </w:footnote>
  <w:footnote w:type="continuationSeparator" w:id="0">
    <w:p w14:paraId="12E4BC2F" w14:textId="77777777" w:rsidR="00C91EDC" w:rsidRDefault="00C91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7211" w14:textId="0C18ACB2" w:rsidR="00160E12" w:rsidRDefault="00F0673F">
    <w:pPr>
      <w:pStyle w:val="Header"/>
    </w:pPr>
    <w:r>
      <w:tab/>
    </w:r>
    <w:r w:rsidR="00EC3BED">
      <w:tab/>
    </w:r>
    <w:r>
      <w:rPr>
        <w:b/>
        <w:noProof/>
        <w:color w:val="000000"/>
      </w:rPr>
      <w:drawing>
        <wp:inline distT="0" distB="0" distL="0" distR="0" wp14:anchorId="29A5E715" wp14:editId="2BFCEDF3">
          <wp:extent cx="528320" cy="577540"/>
          <wp:effectExtent l="0" t="0" r="5080" b="0"/>
          <wp:docPr id="113102697" name="Picture 3" descr="A pink triang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2697" name="Picture 3" descr="A pink triangle with black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1608" cy="6139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601E"/>
    <w:multiLevelType w:val="multilevel"/>
    <w:tmpl w:val="6B3A1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AC46D5"/>
    <w:multiLevelType w:val="multilevel"/>
    <w:tmpl w:val="FBD25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7D4651"/>
    <w:multiLevelType w:val="multilevel"/>
    <w:tmpl w:val="C308AF7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A7A6AE1"/>
    <w:multiLevelType w:val="multilevel"/>
    <w:tmpl w:val="6DC20584"/>
    <w:lvl w:ilvl="0">
      <w:start w:val="8"/>
      <w:numFmt w:val="bullet"/>
      <w:lvlText w:val="-"/>
      <w:lvlJc w:val="left"/>
      <w:pPr>
        <w:ind w:left="720" w:hanging="360"/>
      </w:pPr>
      <w:rPr>
        <w:rFonts w:ascii="Calibri" w:eastAsia="Calibri" w:hAnsi="Calibri" w:cs="Calibri"/>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9045103">
    <w:abstractNumId w:val="1"/>
  </w:num>
  <w:num w:numId="2" w16cid:durableId="1420563606">
    <w:abstractNumId w:val="2"/>
  </w:num>
  <w:num w:numId="3" w16cid:durableId="832716868">
    <w:abstractNumId w:val="3"/>
  </w:num>
  <w:num w:numId="4" w16cid:durableId="14108096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hlyn Nicole Hardie">
    <w15:presenceInfo w15:providerId="AD" w15:userId="S::ahardie@clemson.edu::50cc4376-5739-479a-9d16-d18dd10091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559"/>
    <w:rsid w:val="00020BA6"/>
    <w:rsid w:val="000426CB"/>
    <w:rsid w:val="00057430"/>
    <w:rsid w:val="000574E9"/>
    <w:rsid w:val="0006379B"/>
    <w:rsid w:val="0006487E"/>
    <w:rsid w:val="0007202E"/>
    <w:rsid w:val="00080D2F"/>
    <w:rsid w:val="00082C4E"/>
    <w:rsid w:val="00084971"/>
    <w:rsid w:val="00091490"/>
    <w:rsid w:val="000C22B9"/>
    <w:rsid w:val="000C3F1F"/>
    <w:rsid w:val="000D20D5"/>
    <w:rsid w:val="000D72D8"/>
    <w:rsid w:val="000F4575"/>
    <w:rsid w:val="000F7FCC"/>
    <w:rsid w:val="00103FA3"/>
    <w:rsid w:val="00105998"/>
    <w:rsid w:val="001258B2"/>
    <w:rsid w:val="00126EE8"/>
    <w:rsid w:val="001270EC"/>
    <w:rsid w:val="0013034A"/>
    <w:rsid w:val="001344AC"/>
    <w:rsid w:val="00140174"/>
    <w:rsid w:val="00142D96"/>
    <w:rsid w:val="001509C5"/>
    <w:rsid w:val="00150F7C"/>
    <w:rsid w:val="00155891"/>
    <w:rsid w:val="00160E12"/>
    <w:rsid w:val="0016285E"/>
    <w:rsid w:val="00165A4B"/>
    <w:rsid w:val="001742F7"/>
    <w:rsid w:val="001813D7"/>
    <w:rsid w:val="00183009"/>
    <w:rsid w:val="00190A79"/>
    <w:rsid w:val="0019481F"/>
    <w:rsid w:val="0019505B"/>
    <w:rsid w:val="001B2D62"/>
    <w:rsid w:val="001D23EB"/>
    <w:rsid w:val="001F0213"/>
    <w:rsid w:val="001F1AB8"/>
    <w:rsid w:val="001F27D7"/>
    <w:rsid w:val="00204871"/>
    <w:rsid w:val="002161BF"/>
    <w:rsid w:val="002423F9"/>
    <w:rsid w:val="00244231"/>
    <w:rsid w:val="00254F68"/>
    <w:rsid w:val="002558CA"/>
    <w:rsid w:val="002738B0"/>
    <w:rsid w:val="00280486"/>
    <w:rsid w:val="00283BBB"/>
    <w:rsid w:val="002956CD"/>
    <w:rsid w:val="0029704D"/>
    <w:rsid w:val="002A187C"/>
    <w:rsid w:val="002A203C"/>
    <w:rsid w:val="002B0FFC"/>
    <w:rsid w:val="002B4416"/>
    <w:rsid w:val="002B5400"/>
    <w:rsid w:val="002D4AF7"/>
    <w:rsid w:val="002E67E1"/>
    <w:rsid w:val="002F685D"/>
    <w:rsid w:val="00302FD9"/>
    <w:rsid w:val="00311E89"/>
    <w:rsid w:val="00313DD9"/>
    <w:rsid w:val="0032603F"/>
    <w:rsid w:val="00327945"/>
    <w:rsid w:val="00327E23"/>
    <w:rsid w:val="00335507"/>
    <w:rsid w:val="00361DE5"/>
    <w:rsid w:val="003644FE"/>
    <w:rsid w:val="00364FBB"/>
    <w:rsid w:val="00384DBD"/>
    <w:rsid w:val="00386562"/>
    <w:rsid w:val="003878C3"/>
    <w:rsid w:val="003929BC"/>
    <w:rsid w:val="003A3836"/>
    <w:rsid w:val="003A4559"/>
    <w:rsid w:val="003B0A69"/>
    <w:rsid w:val="003B364E"/>
    <w:rsid w:val="003B6CC7"/>
    <w:rsid w:val="003C0FA1"/>
    <w:rsid w:val="003C3D83"/>
    <w:rsid w:val="003D18F5"/>
    <w:rsid w:val="003D28CB"/>
    <w:rsid w:val="003D67B6"/>
    <w:rsid w:val="003F16EF"/>
    <w:rsid w:val="003F65A0"/>
    <w:rsid w:val="003F7755"/>
    <w:rsid w:val="00404F48"/>
    <w:rsid w:val="004150CE"/>
    <w:rsid w:val="00462571"/>
    <w:rsid w:val="004638FB"/>
    <w:rsid w:val="00472896"/>
    <w:rsid w:val="0048062B"/>
    <w:rsid w:val="00483E89"/>
    <w:rsid w:val="004A34DF"/>
    <w:rsid w:val="004C2F98"/>
    <w:rsid w:val="004C661E"/>
    <w:rsid w:val="004D6A67"/>
    <w:rsid w:val="004D6EA3"/>
    <w:rsid w:val="004E1773"/>
    <w:rsid w:val="004F2ACE"/>
    <w:rsid w:val="004F4786"/>
    <w:rsid w:val="00501A32"/>
    <w:rsid w:val="005220B5"/>
    <w:rsid w:val="00527833"/>
    <w:rsid w:val="00531C8B"/>
    <w:rsid w:val="00543F63"/>
    <w:rsid w:val="0055006A"/>
    <w:rsid w:val="0058272D"/>
    <w:rsid w:val="00596B56"/>
    <w:rsid w:val="005A170E"/>
    <w:rsid w:val="005C67E4"/>
    <w:rsid w:val="005D0BDD"/>
    <w:rsid w:val="005D2062"/>
    <w:rsid w:val="005E0EAE"/>
    <w:rsid w:val="005F19B2"/>
    <w:rsid w:val="0060080A"/>
    <w:rsid w:val="00630AB0"/>
    <w:rsid w:val="00635DE8"/>
    <w:rsid w:val="00635E4F"/>
    <w:rsid w:val="0063656B"/>
    <w:rsid w:val="00636767"/>
    <w:rsid w:val="00650E26"/>
    <w:rsid w:val="006605C6"/>
    <w:rsid w:val="00666220"/>
    <w:rsid w:val="00694091"/>
    <w:rsid w:val="0069531E"/>
    <w:rsid w:val="006A52C9"/>
    <w:rsid w:val="006A7060"/>
    <w:rsid w:val="006B68DB"/>
    <w:rsid w:val="006C1728"/>
    <w:rsid w:val="006D0405"/>
    <w:rsid w:val="006D2EDB"/>
    <w:rsid w:val="006D3C62"/>
    <w:rsid w:val="006D4A34"/>
    <w:rsid w:val="006D71C5"/>
    <w:rsid w:val="006E21C5"/>
    <w:rsid w:val="006E7550"/>
    <w:rsid w:val="006F7152"/>
    <w:rsid w:val="00700F26"/>
    <w:rsid w:val="007246CE"/>
    <w:rsid w:val="00732A3A"/>
    <w:rsid w:val="00732AE1"/>
    <w:rsid w:val="00735CC9"/>
    <w:rsid w:val="00744B45"/>
    <w:rsid w:val="00746173"/>
    <w:rsid w:val="007528C2"/>
    <w:rsid w:val="007641E5"/>
    <w:rsid w:val="007732F5"/>
    <w:rsid w:val="0077357F"/>
    <w:rsid w:val="007755BC"/>
    <w:rsid w:val="00786C17"/>
    <w:rsid w:val="00794D6E"/>
    <w:rsid w:val="0079519E"/>
    <w:rsid w:val="007C1127"/>
    <w:rsid w:val="007C369D"/>
    <w:rsid w:val="007D02B4"/>
    <w:rsid w:val="007F4B9B"/>
    <w:rsid w:val="0080721D"/>
    <w:rsid w:val="00807D3F"/>
    <w:rsid w:val="008139B2"/>
    <w:rsid w:val="0081428E"/>
    <w:rsid w:val="008146ED"/>
    <w:rsid w:val="008262B3"/>
    <w:rsid w:val="008335D0"/>
    <w:rsid w:val="00835650"/>
    <w:rsid w:val="00844195"/>
    <w:rsid w:val="00854836"/>
    <w:rsid w:val="00864B6C"/>
    <w:rsid w:val="0087550C"/>
    <w:rsid w:val="00877D44"/>
    <w:rsid w:val="008943C9"/>
    <w:rsid w:val="008B5E60"/>
    <w:rsid w:val="008C4027"/>
    <w:rsid w:val="008C65FC"/>
    <w:rsid w:val="008D1B13"/>
    <w:rsid w:val="008D3589"/>
    <w:rsid w:val="008F6251"/>
    <w:rsid w:val="0090537F"/>
    <w:rsid w:val="009141F6"/>
    <w:rsid w:val="00916B70"/>
    <w:rsid w:val="00920FC8"/>
    <w:rsid w:val="00970327"/>
    <w:rsid w:val="00972619"/>
    <w:rsid w:val="00995743"/>
    <w:rsid w:val="009B142C"/>
    <w:rsid w:val="009B6B71"/>
    <w:rsid w:val="009E333C"/>
    <w:rsid w:val="00A01BC4"/>
    <w:rsid w:val="00A0375E"/>
    <w:rsid w:val="00A634F6"/>
    <w:rsid w:val="00A646EA"/>
    <w:rsid w:val="00A70B2E"/>
    <w:rsid w:val="00A719F3"/>
    <w:rsid w:val="00A71E50"/>
    <w:rsid w:val="00A94384"/>
    <w:rsid w:val="00A95C50"/>
    <w:rsid w:val="00AA695B"/>
    <w:rsid w:val="00AA6BE0"/>
    <w:rsid w:val="00AB64D4"/>
    <w:rsid w:val="00AC3DC2"/>
    <w:rsid w:val="00AC5562"/>
    <w:rsid w:val="00AD1AF0"/>
    <w:rsid w:val="00AD4B92"/>
    <w:rsid w:val="00AE3B8D"/>
    <w:rsid w:val="00AE6233"/>
    <w:rsid w:val="00AF1594"/>
    <w:rsid w:val="00AF72DE"/>
    <w:rsid w:val="00B00AF0"/>
    <w:rsid w:val="00B16376"/>
    <w:rsid w:val="00B35BCA"/>
    <w:rsid w:val="00B64E33"/>
    <w:rsid w:val="00B64F72"/>
    <w:rsid w:val="00B76BD4"/>
    <w:rsid w:val="00B77810"/>
    <w:rsid w:val="00B96BC2"/>
    <w:rsid w:val="00BA2269"/>
    <w:rsid w:val="00BA55AE"/>
    <w:rsid w:val="00BA6A21"/>
    <w:rsid w:val="00BC7D38"/>
    <w:rsid w:val="00BD1ECA"/>
    <w:rsid w:val="00BD3A13"/>
    <w:rsid w:val="00BD59C4"/>
    <w:rsid w:val="00BD71E6"/>
    <w:rsid w:val="00BE0B4D"/>
    <w:rsid w:val="00BF52A4"/>
    <w:rsid w:val="00C05F30"/>
    <w:rsid w:val="00C24BBD"/>
    <w:rsid w:val="00C27A37"/>
    <w:rsid w:val="00C35ADD"/>
    <w:rsid w:val="00C44108"/>
    <w:rsid w:val="00C528D9"/>
    <w:rsid w:val="00C668C1"/>
    <w:rsid w:val="00C91EDC"/>
    <w:rsid w:val="00C96C4C"/>
    <w:rsid w:val="00CA2973"/>
    <w:rsid w:val="00CB328A"/>
    <w:rsid w:val="00CB5695"/>
    <w:rsid w:val="00CC7F3D"/>
    <w:rsid w:val="00CD2000"/>
    <w:rsid w:val="00CD76FF"/>
    <w:rsid w:val="00D10D72"/>
    <w:rsid w:val="00D16DBD"/>
    <w:rsid w:val="00D2276E"/>
    <w:rsid w:val="00D31867"/>
    <w:rsid w:val="00D35744"/>
    <w:rsid w:val="00D44187"/>
    <w:rsid w:val="00D47BAE"/>
    <w:rsid w:val="00D560C5"/>
    <w:rsid w:val="00D628B8"/>
    <w:rsid w:val="00D72220"/>
    <w:rsid w:val="00D836A7"/>
    <w:rsid w:val="00DA20D3"/>
    <w:rsid w:val="00DA552B"/>
    <w:rsid w:val="00DB7968"/>
    <w:rsid w:val="00DC64A6"/>
    <w:rsid w:val="00DE666B"/>
    <w:rsid w:val="00DF4B63"/>
    <w:rsid w:val="00E03564"/>
    <w:rsid w:val="00E0727C"/>
    <w:rsid w:val="00E15B3E"/>
    <w:rsid w:val="00E20183"/>
    <w:rsid w:val="00E21FF1"/>
    <w:rsid w:val="00E239FF"/>
    <w:rsid w:val="00E243A3"/>
    <w:rsid w:val="00E32BD9"/>
    <w:rsid w:val="00E42B12"/>
    <w:rsid w:val="00E52D49"/>
    <w:rsid w:val="00E57277"/>
    <w:rsid w:val="00E76C96"/>
    <w:rsid w:val="00E81B34"/>
    <w:rsid w:val="00E94D09"/>
    <w:rsid w:val="00EA6972"/>
    <w:rsid w:val="00EB057C"/>
    <w:rsid w:val="00EC0633"/>
    <w:rsid w:val="00EC3BED"/>
    <w:rsid w:val="00ED5E8F"/>
    <w:rsid w:val="00EE0175"/>
    <w:rsid w:val="00EE0B2F"/>
    <w:rsid w:val="00EE1258"/>
    <w:rsid w:val="00EE2BFE"/>
    <w:rsid w:val="00EE3A42"/>
    <w:rsid w:val="00EF4322"/>
    <w:rsid w:val="00EF58E8"/>
    <w:rsid w:val="00F0673F"/>
    <w:rsid w:val="00F073B4"/>
    <w:rsid w:val="00F10226"/>
    <w:rsid w:val="00F20FFC"/>
    <w:rsid w:val="00F24902"/>
    <w:rsid w:val="00F4671E"/>
    <w:rsid w:val="00F504D9"/>
    <w:rsid w:val="00F7355E"/>
    <w:rsid w:val="00F86F78"/>
    <w:rsid w:val="00F87432"/>
    <w:rsid w:val="00F92F79"/>
    <w:rsid w:val="00F94946"/>
    <w:rsid w:val="00F97A74"/>
    <w:rsid w:val="00FB21D5"/>
    <w:rsid w:val="00FB68B8"/>
    <w:rsid w:val="00FE0E89"/>
    <w:rsid w:val="00FE4BE3"/>
    <w:rsid w:val="00FE6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282D"/>
  <w15:docId w15:val="{4BE36DEA-E510-644A-994B-70577D95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959A0"/>
    <w:pPr>
      <w:ind w:left="720"/>
      <w:contextualSpacing/>
    </w:pPr>
  </w:style>
  <w:style w:type="paragraph" w:styleId="Footer">
    <w:name w:val="footer"/>
    <w:basedOn w:val="Normal"/>
    <w:link w:val="FooterChar"/>
    <w:uiPriority w:val="99"/>
    <w:unhideWhenUsed/>
    <w:rsid w:val="00C128CD"/>
    <w:pPr>
      <w:tabs>
        <w:tab w:val="center" w:pos="4680"/>
        <w:tab w:val="right" w:pos="9360"/>
      </w:tabs>
    </w:pPr>
  </w:style>
  <w:style w:type="character" w:customStyle="1" w:styleId="FooterChar">
    <w:name w:val="Footer Char"/>
    <w:basedOn w:val="DefaultParagraphFont"/>
    <w:link w:val="Footer"/>
    <w:uiPriority w:val="99"/>
    <w:rsid w:val="00C128CD"/>
  </w:style>
  <w:style w:type="character" w:styleId="PageNumber">
    <w:name w:val="page number"/>
    <w:basedOn w:val="DefaultParagraphFont"/>
    <w:uiPriority w:val="99"/>
    <w:semiHidden/>
    <w:unhideWhenUsed/>
    <w:rsid w:val="00C128CD"/>
  </w:style>
  <w:style w:type="table" w:styleId="TableGrid">
    <w:name w:val="Table Grid"/>
    <w:basedOn w:val="TableNormal"/>
    <w:uiPriority w:val="39"/>
    <w:rsid w:val="00AC3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053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42D6D"/>
  </w:style>
  <w:style w:type="character" w:styleId="CommentReference">
    <w:name w:val="annotation reference"/>
    <w:basedOn w:val="DefaultParagraphFont"/>
    <w:uiPriority w:val="99"/>
    <w:semiHidden/>
    <w:unhideWhenUsed/>
    <w:rsid w:val="00545C10"/>
    <w:rPr>
      <w:sz w:val="16"/>
      <w:szCs w:val="16"/>
    </w:rPr>
  </w:style>
  <w:style w:type="paragraph" w:styleId="CommentText">
    <w:name w:val="annotation text"/>
    <w:basedOn w:val="Normal"/>
    <w:link w:val="CommentTextChar"/>
    <w:uiPriority w:val="99"/>
    <w:semiHidden/>
    <w:unhideWhenUsed/>
    <w:rsid w:val="00545C10"/>
    <w:rPr>
      <w:sz w:val="20"/>
      <w:szCs w:val="20"/>
    </w:rPr>
  </w:style>
  <w:style w:type="character" w:customStyle="1" w:styleId="CommentTextChar">
    <w:name w:val="Comment Text Char"/>
    <w:basedOn w:val="DefaultParagraphFont"/>
    <w:link w:val="CommentText"/>
    <w:uiPriority w:val="99"/>
    <w:semiHidden/>
    <w:rsid w:val="00545C10"/>
    <w:rPr>
      <w:sz w:val="20"/>
      <w:szCs w:val="20"/>
    </w:rPr>
  </w:style>
  <w:style w:type="paragraph" w:styleId="CommentSubject">
    <w:name w:val="annotation subject"/>
    <w:basedOn w:val="CommentText"/>
    <w:next w:val="CommentText"/>
    <w:link w:val="CommentSubjectChar"/>
    <w:uiPriority w:val="99"/>
    <w:semiHidden/>
    <w:unhideWhenUsed/>
    <w:rsid w:val="00545C10"/>
    <w:rPr>
      <w:b/>
      <w:bCs/>
    </w:rPr>
  </w:style>
  <w:style w:type="character" w:customStyle="1" w:styleId="CommentSubjectChar">
    <w:name w:val="Comment Subject Char"/>
    <w:basedOn w:val="CommentTextChar"/>
    <w:link w:val="CommentSubject"/>
    <w:uiPriority w:val="99"/>
    <w:semiHidden/>
    <w:rsid w:val="00545C1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3D67B6"/>
    <w:rPr>
      <w:color w:val="0563C1" w:themeColor="hyperlink"/>
      <w:u w:val="single"/>
    </w:rPr>
  </w:style>
  <w:style w:type="character" w:styleId="UnresolvedMention">
    <w:name w:val="Unresolved Mention"/>
    <w:basedOn w:val="DefaultParagraphFont"/>
    <w:uiPriority w:val="99"/>
    <w:semiHidden/>
    <w:unhideWhenUsed/>
    <w:rsid w:val="003D67B6"/>
    <w:rPr>
      <w:color w:val="605E5C"/>
      <w:shd w:val="clear" w:color="auto" w:fill="E1DFDD"/>
    </w:rPr>
  </w:style>
  <w:style w:type="character" w:styleId="FollowedHyperlink">
    <w:name w:val="FollowedHyperlink"/>
    <w:basedOn w:val="DefaultParagraphFont"/>
    <w:uiPriority w:val="99"/>
    <w:semiHidden/>
    <w:unhideWhenUsed/>
    <w:rsid w:val="00EE0B2F"/>
    <w:rPr>
      <w:color w:val="954F72" w:themeColor="followedHyperlink"/>
      <w:u w:val="single"/>
    </w:rPr>
  </w:style>
  <w:style w:type="paragraph" w:styleId="Header">
    <w:name w:val="header"/>
    <w:basedOn w:val="Normal"/>
    <w:link w:val="HeaderChar"/>
    <w:uiPriority w:val="99"/>
    <w:unhideWhenUsed/>
    <w:rsid w:val="00160E12"/>
    <w:pPr>
      <w:tabs>
        <w:tab w:val="center" w:pos="4680"/>
        <w:tab w:val="right" w:pos="9360"/>
      </w:tabs>
    </w:pPr>
  </w:style>
  <w:style w:type="character" w:customStyle="1" w:styleId="HeaderChar">
    <w:name w:val="Header Char"/>
    <w:basedOn w:val="DefaultParagraphFont"/>
    <w:link w:val="Header"/>
    <w:uiPriority w:val="99"/>
    <w:rsid w:val="00160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JzZ4hV2VGSFmCcGIxGEhRepog==">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iL1AQoKdGV4dC9wbGFpbhLmAXJlZmVycmluZyB0byBhIGNvbW1lbnQgYmVsb3cgYXMgd2VsbC4gSSBrbm93IHdlIGRpc2N1c3NlZCB0aGlzIGJ1dCBjYW4ndCByZW1lbWJlciBpZiB3ZSBoYWQgcmVzb2x1dGlvbi9jb25zZW5zdXMuIERlcGVuZGluZyBvbiBob3cgb3JncyBkZWZpbmUgbWlkLXNpemVkIHRoaXMgY291bGQgYmUgbWlzbGVhZGluZyBhcyB3ZSBhcmVuJ3QgbG9va2luZyBmb3IgbXVsdGktbWlsbGlvbiBvcmdzIGxpa2UgU1dCKhsiFTExMTgwMTcxMTcxNzkzMDAyNTMzMSgAOAAwx8+E3aYxOMfPhN2mMUohCgp0ZXh0L3BsYWluEhNzbWFsbCBhbmQgbWlkLXNpemVkWgwyanJ0NHRseWgwMWlyAiAAeACaAQYIABAAGACqAfEB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KS4gQW5kIGlmIGFuIG9yZyBpcyBvbiB0aGUgY3VzcCB3ZSBjYW4gYWRkcmVzcyB0aGF0IG9uIGNhc2UgYnkgY2FzZT8i4gIKCnRleHQvcGxhaW4S0wJjYW4n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17E71F-E2E4-0849-8BC5-62221026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Ashlyn Hardie</dc:creator>
  <cp:lastModifiedBy>L Dodge</cp:lastModifiedBy>
  <cp:revision>2</cp:revision>
  <dcterms:created xsi:type="dcterms:W3CDTF">2026-06-14T19:46:00Z</dcterms:created>
  <dcterms:modified xsi:type="dcterms:W3CDTF">2026-06-14T19:46:00Z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documentId_1840</vt:lpwstr>
  </property>
  <property fmtid="{D5CDD505-2E9C-101B-9397-08002B2CF9AE}" pid="3" name="grammarly_documentContext">
    <vt:lpwstr>{"goals":[],"domain":"general","emotions":[],"dialect":"american"}</vt:lpwstr>
  </property>
</Properties>
</file>